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3A3E" w:rsidRDefault="00843A3E" w:rsidP="00843A3E">
      <w:pPr>
        <w:shd w:val="clear" w:color="auto" w:fill="FFFFFF"/>
        <w:spacing w:after="0" w:line="240" w:lineRule="auto"/>
        <w:jc w:val="center"/>
        <w:textAlignment w:val="baseline"/>
        <w:rPr>
          <w:rFonts w:ascii="Times New Roman" w:eastAsia="Times New Roman" w:hAnsi="Times New Roman" w:cs="Times New Roman"/>
          <w:b/>
          <w:bCs/>
          <w:sz w:val="28"/>
          <w:szCs w:val="28"/>
          <w:bdr w:val="none" w:sz="0" w:space="0" w:color="auto" w:frame="1"/>
        </w:rPr>
      </w:pPr>
      <w:r>
        <w:rPr>
          <w:rFonts w:ascii="Times New Roman" w:eastAsia="Times New Roman" w:hAnsi="Times New Roman" w:cs="Times New Roman"/>
          <w:b/>
          <w:bCs/>
          <w:sz w:val="28"/>
          <w:szCs w:val="28"/>
          <w:bdr w:val="none" w:sz="0" w:space="0" w:color="auto" w:frame="1"/>
        </w:rPr>
        <w:t>1.</w:t>
      </w:r>
      <w:r w:rsidRPr="001F40D8">
        <w:rPr>
          <w:rFonts w:ascii="Times New Roman" w:eastAsia="Times New Roman" w:hAnsi="Times New Roman" w:cs="Times New Roman"/>
          <w:b/>
          <w:bCs/>
          <w:sz w:val="28"/>
          <w:szCs w:val="28"/>
          <w:bdr w:val="none" w:sz="0" w:space="0" w:color="auto" w:frame="1"/>
        </w:rPr>
        <w:t xml:space="preserve"> Введение</w:t>
      </w:r>
    </w:p>
    <w:p w:rsidR="00843A3E" w:rsidRPr="001F40D8" w:rsidRDefault="00843A3E" w:rsidP="00843A3E">
      <w:pPr>
        <w:shd w:val="clear" w:color="auto" w:fill="FFFFFF"/>
        <w:spacing w:after="0" w:line="240" w:lineRule="auto"/>
        <w:jc w:val="center"/>
        <w:textAlignment w:val="baseline"/>
        <w:rPr>
          <w:rFonts w:ascii="Times New Roman" w:eastAsia="Times New Roman" w:hAnsi="Times New Roman" w:cs="Times New Roman"/>
          <w:sz w:val="23"/>
          <w:szCs w:val="23"/>
        </w:rPr>
      </w:pPr>
    </w:p>
    <w:p w:rsidR="00843A3E" w:rsidRPr="001F40D8" w:rsidRDefault="00843A3E" w:rsidP="00843A3E">
      <w:pPr>
        <w:shd w:val="clear" w:color="auto" w:fill="FFFFFF"/>
        <w:spacing w:after="0" w:line="240" w:lineRule="auto"/>
        <w:jc w:val="right"/>
        <w:textAlignment w:val="baseline"/>
        <w:rPr>
          <w:rFonts w:ascii="Times New Roman" w:eastAsia="Times New Roman" w:hAnsi="Times New Roman" w:cs="Times New Roman"/>
          <w:sz w:val="23"/>
          <w:szCs w:val="23"/>
        </w:rPr>
      </w:pPr>
      <w:r w:rsidRPr="001F40D8">
        <w:rPr>
          <w:rFonts w:ascii="Times New Roman" w:eastAsia="Times New Roman" w:hAnsi="Times New Roman" w:cs="Times New Roman"/>
          <w:sz w:val="28"/>
          <w:szCs w:val="28"/>
          <w:bdr w:val="none" w:sz="0" w:space="0" w:color="auto" w:frame="1"/>
        </w:rPr>
        <w:t>                                                              В старину родственные связи берегли,</w:t>
      </w:r>
    </w:p>
    <w:p w:rsidR="00843A3E" w:rsidRPr="001F40D8" w:rsidRDefault="00843A3E" w:rsidP="00843A3E">
      <w:pPr>
        <w:shd w:val="clear" w:color="auto" w:fill="FFFFFF"/>
        <w:spacing w:after="0" w:line="240" w:lineRule="auto"/>
        <w:jc w:val="right"/>
        <w:textAlignment w:val="baseline"/>
        <w:rPr>
          <w:rFonts w:ascii="Times New Roman" w:eastAsia="Times New Roman" w:hAnsi="Times New Roman" w:cs="Times New Roman"/>
          <w:sz w:val="23"/>
          <w:szCs w:val="23"/>
        </w:rPr>
      </w:pPr>
      <w:r w:rsidRPr="001F40D8">
        <w:rPr>
          <w:rFonts w:ascii="Times New Roman" w:eastAsia="Times New Roman" w:hAnsi="Times New Roman" w:cs="Times New Roman"/>
          <w:sz w:val="28"/>
          <w:szCs w:val="28"/>
          <w:bdr w:val="none" w:sz="0" w:space="0" w:color="auto" w:frame="1"/>
        </w:rPr>
        <w:t>                                                                    ценили, гордились ими и говорили:  </w:t>
      </w:r>
    </w:p>
    <w:p w:rsidR="00843A3E" w:rsidRPr="007B40A8" w:rsidRDefault="00843A3E" w:rsidP="00843A3E">
      <w:pPr>
        <w:shd w:val="clear" w:color="auto" w:fill="FFFFFF"/>
        <w:spacing w:after="0" w:line="240" w:lineRule="auto"/>
        <w:jc w:val="right"/>
        <w:textAlignment w:val="baseline"/>
        <w:rPr>
          <w:rFonts w:ascii="Times New Roman" w:eastAsia="Times New Roman" w:hAnsi="Times New Roman" w:cs="Times New Roman"/>
          <w:sz w:val="28"/>
          <w:szCs w:val="28"/>
          <w:bdr w:val="none" w:sz="0" w:space="0" w:color="auto" w:frame="1"/>
        </w:rPr>
      </w:pPr>
      <w:r w:rsidRPr="001F40D8">
        <w:rPr>
          <w:rFonts w:ascii="Times New Roman" w:eastAsia="Times New Roman" w:hAnsi="Times New Roman" w:cs="Times New Roman"/>
          <w:sz w:val="28"/>
          <w:szCs w:val="28"/>
          <w:bdr w:val="none" w:sz="0" w:space="0" w:color="auto" w:frame="1"/>
        </w:rPr>
        <w:t>                                                                «К</w:t>
      </w:r>
      <w:r>
        <w:rPr>
          <w:rFonts w:ascii="Times New Roman" w:eastAsia="Times New Roman" w:hAnsi="Times New Roman" w:cs="Times New Roman"/>
          <w:sz w:val="28"/>
          <w:szCs w:val="28"/>
          <w:bdr w:val="none" w:sz="0" w:space="0" w:color="auto" w:frame="1"/>
        </w:rPr>
        <w:t xml:space="preserve">то своего родства не знает, тот </w:t>
      </w:r>
      <w:r w:rsidRPr="007B40A8">
        <w:rPr>
          <w:rFonts w:ascii="Times New Roman" w:eastAsia="Times New Roman" w:hAnsi="Times New Roman" w:cs="Times New Roman"/>
          <w:sz w:val="28"/>
          <w:szCs w:val="28"/>
          <w:bdr w:val="none" w:sz="0" w:space="0" w:color="auto" w:frame="1"/>
        </w:rPr>
        <w:t>сам</w:t>
      </w:r>
    </w:p>
    <w:p w:rsidR="00843A3E" w:rsidRDefault="00843A3E" w:rsidP="00843A3E">
      <w:pPr>
        <w:shd w:val="clear" w:color="auto" w:fill="FFFFFF"/>
        <w:spacing w:after="0" w:line="240" w:lineRule="auto"/>
        <w:jc w:val="right"/>
        <w:textAlignment w:val="baseline"/>
        <w:rPr>
          <w:rFonts w:ascii="Times New Roman" w:eastAsia="Times New Roman" w:hAnsi="Times New Roman" w:cs="Times New Roman"/>
          <w:sz w:val="28"/>
          <w:szCs w:val="28"/>
          <w:bdr w:val="none" w:sz="0" w:space="0" w:color="auto" w:frame="1"/>
        </w:rPr>
      </w:pPr>
      <w:r w:rsidRPr="001F40D8">
        <w:rPr>
          <w:rFonts w:ascii="Times New Roman" w:eastAsia="Times New Roman" w:hAnsi="Times New Roman" w:cs="Times New Roman"/>
          <w:sz w:val="28"/>
          <w:szCs w:val="28"/>
          <w:bdr w:val="none" w:sz="0" w:space="0" w:color="auto" w:frame="1"/>
        </w:rPr>
        <w:t xml:space="preserve">себя не уважает, </w:t>
      </w:r>
    </w:p>
    <w:p w:rsidR="00843A3E" w:rsidRPr="001F40D8" w:rsidRDefault="00843A3E" w:rsidP="00843A3E">
      <w:pPr>
        <w:shd w:val="clear" w:color="auto" w:fill="FFFFFF"/>
        <w:spacing w:after="0" w:line="240" w:lineRule="auto"/>
        <w:jc w:val="right"/>
        <w:textAlignment w:val="baseline"/>
        <w:rPr>
          <w:rFonts w:ascii="Times New Roman" w:eastAsia="Times New Roman" w:hAnsi="Times New Roman" w:cs="Times New Roman"/>
          <w:sz w:val="23"/>
          <w:szCs w:val="23"/>
        </w:rPr>
      </w:pPr>
      <w:r w:rsidRPr="001F40D8">
        <w:rPr>
          <w:rFonts w:ascii="Times New Roman" w:eastAsia="Times New Roman" w:hAnsi="Times New Roman" w:cs="Times New Roman"/>
          <w:sz w:val="28"/>
          <w:szCs w:val="28"/>
          <w:bdr w:val="none" w:sz="0" w:space="0" w:color="auto" w:frame="1"/>
        </w:rPr>
        <w:t>а кто  родни своей  </w:t>
      </w:r>
    </w:p>
    <w:p w:rsidR="00843A3E" w:rsidRDefault="00843A3E" w:rsidP="00843A3E">
      <w:pPr>
        <w:shd w:val="clear" w:color="auto" w:fill="FFFFFF"/>
        <w:spacing w:after="0" w:line="240" w:lineRule="auto"/>
        <w:jc w:val="right"/>
        <w:textAlignment w:val="baseline"/>
        <w:rPr>
          <w:rFonts w:ascii="Times New Roman" w:eastAsia="Times New Roman" w:hAnsi="Times New Roman" w:cs="Times New Roman"/>
          <w:sz w:val="28"/>
          <w:szCs w:val="28"/>
          <w:bdr w:val="none" w:sz="0" w:space="0" w:color="auto" w:frame="1"/>
        </w:rPr>
      </w:pPr>
      <w:r w:rsidRPr="001F40D8">
        <w:rPr>
          <w:rFonts w:ascii="Times New Roman" w:eastAsia="Times New Roman" w:hAnsi="Times New Roman" w:cs="Times New Roman"/>
          <w:sz w:val="28"/>
          <w:szCs w:val="28"/>
          <w:bdr w:val="none" w:sz="0" w:space="0" w:color="auto" w:frame="1"/>
        </w:rPr>
        <w:t xml:space="preserve">                                                          </w:t>
      </w:r>
      <w:r>
        <w:rPr>
          <w:rFonts w:ascii="Times New Roman" w:eastAsia="Times New Roman" w:hAnsi="Times New Roman" w:cs="Times New Roman"/>
          <w:sz w:val="28"/>
          <w:szCs w:val="28"/>
          <w:bdr w:val="none" w:sz="0" w:space="0" w:color="auto" w:frame="1"/>
        </w:rPr>
        <w:t xml:space="preserve">    стыдится, тот через это сам </w:t>
      </w:r>
    </w:p>
    <w:p w:rsidR="00843A3E" w:rsidRPr="00BC0EC4" w:rsidRDefault="00843A3E" w:rsidP="00843A3E">
      <w:pPr>
        <w:shd w:val="clear" w:color="auto" w:fill="FFFFFF"/>
        <w:spacing w:after="0" w:line="240" w:lineRule="auto"/>
        <w:jc w:val="right"/>
        <w:textAlignment w:val="baseline"/>
        <w:rPr>
          <w:ins w:id="0" w:author="Unknown"/>
          <w:rFonts w:ascii="Times New Roman" w:eastAsia="Times New Roman" w:hAnsi="Times New Roman" w:cs="Times New Roman"/>
          <w:i/>
          <w:sz w:val="28"/>
          <w:szCs w:val="28"/>
          <w:u w:val="single"/>
        </w:rPr>
      </w:pPr>
      <w:r>
        <w:rPr>
          <w:rFonts w:ascii="Times New Roman" w:eastAsia="Times New Roman" w:hAnsi="Times New Roman" w:cs="Times New Roman"/>
          <w:sz w:val="28"/>
          <w:szCs w:val="28"/>
          <w:bdr w:val="none" w:sz="0" w:space="0" w:color="auto" w:frame="1"/>
        </w:rPr>
        <w:t xml:space="preserve">                                      срамиться». </w:t>
      </w:r>
    </w:p>
    <w:p w:rsidR="00843A3E" w:rsidRPr="001F40D8" w:rsidRDefault="00843A3E" w:rsidP="00843A3E">
      <w:pPr>
        <w:shd w:val="clear" w:color="auto" w:fill="FFFFFF"/>
        <w:spacing w:after="0" w:line="240" w:lineRule="auto"/>
        <w:jc w:val="right"/>
        <w:textAlignment w:val="baseline"/>
        <w:rPr>
          <w:rFonts w:ascii="Times New Roman" w:eastAsia="Times New Roman" w:hAnsi="Times New Roman" w:cs="Times New Roman"/>
          <w:sz w:val="23"/>
          <w:szCs w:val="23"/>
        </w:rPr>
      </w:pPr>
      <w:r w:rsidRPr="001F40D8">
        <w:rPr>
          <w:rFonts w:ascii="Times New Roman" w:eastAsia="Times New Roman" w:hAnsi="Times New Roman" w:cs="Times New Roman"/>
          <w:sz w:val="28"/>
          <w:szCs w:val="28"/>
          <w:bdr w:val="none" w:sz="0" w:space="0" w:color="auto" w:frame="1"/>
        </w:rPr>
        <w:t>                     </w:t>
      </w:r>
      <w:r>
        <w:rPr>
          <w:rFonts w:ascii="Times New Roman" w:eastAsia="Times New Roman" w:hAnsi="Times New Roman" w:cs="Times New Roman"/>
          <w:sz w:val="28"/>
          <w:szCs w:val="28"/>
          <w:bdr w:val="none" w:sz="0" w:space="0" w:color="auto" w:frame="1"/>
        </w:rPr>
        <w:t xml:space="preserve">                          </w:t>
      </w:r>
    </w:p>
    <w:p w:rsidR="00843A3E" w:rsidRDefault="00843A3E" w:rsidP="00843A3E">
      <w:pPr>
        <w:shd w:val="clear" w:color="auto" w:fill="FFFFFF"/>
        <w:spacing w:after="0" w:line="240" w:lineRule="auto"/>
        <w:jc w:val="right"/>
        <w:textAlignment w:val="baseline"/>
        <w:rPr>
          <w:rFonts w:ascii="Times New Roman" w:eastAsia="Times New Roman" w:hAnsi="Times New Roman" w:cs="Times New Roman"/>
          <w:sz w:val="28"/>
          <w:szCs w:val="28"/>
          <w:bdr w:val="none" w:sz="0" w:space="0" w:color="auto" w:frame="1"/>
        </w:rPr>
      </w:pPr>
      <w:r w:rsidRPr="001F40D8">
        <w:rPr>
          <w:rFonts w:ascii="Times New Roman" w:eastAsia="Times New Roman" w:hAnsi="Times New Roman" w:cs="Times New Roman"/>
          <w:sz w:val="28"/>
          <w:szCs w:val="28"/>
          <w:bdr w:val="none" w:sz="0" w:space="0" w:color="auto" w:frame="1"/>
        </w:rPr>
        <w:t>                     </w:t>
      </w:r>
      <w:r>
        <w:rPr>
          <w:rFonts w:ascii="Times New Roman" w:eastAsia="Times New Roman" w:hAnsi="Times New Roman" w:cs="Times New Roman"/>
          <w:sz w:val="28"/>
          <w:szCs w:val="28"/>
          <w:bdr w:val="none" w:sz="0" w:space="0" w:color="auto" w:frame="1"/>
        </w:rPr>
        <w:t xml:space="preserve">                         </w:t>
      </w:r>
    </w:p>
    <w:p w:rsidR="00843A3E" w:rsidRDefault="00843A3E" w:rsidP="00843A3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r>
        <w:rPr>
          <w:sz w:val="28"/>
          <w:szCs w:val="28"/>
        </w:rPr>
        <w:tab/>
      </w:r>
    </w:p>
    <w:p w:rsidR="00843A3E" w:rsidRDefault="00843A3E" w:rsidP="00843A3E">
      <w:pPr>
        <w:pStyle w:val="a3"/>
        <w:shd w:val="clear" w:color="auto" w:fill="FFFFFF"/>
        <w:spacing w:before="0" w:beforeAutospacing="0" w:after="0" w:afterAutospacing="0" w:line="300" w:lineRule="atLeast"/>
        <w:rPr>
          <w:sz w:val="28"/>
          <w:szCs w:val="28"/>
          <w:bdr w:val="none" w:sz="0" w:space="0" w:color="auto" w:frame="1"/>
        </w:rPr>
      </w:pPr>
      <w:r w:rsidRPr="001F40D8">
        <w:rPr>
          <w:sz w:val="28"/>
          <w:szCs w:val="28"/>
          <w:bdr w:val="none" w:sz="0" w:space="0" w:color="auto" w:frame="1"/>
        </w:rPr>
        <w:t>Народная мудрость гласит: Без корня и полынь не растёт. Незнание своей родословной – это неуважение к своим корням. Еще А.С. Пушкин писал: «Неуважение к предкам есть первый признак безнравственности». Я думаю, каждому человеку следует знать историю своей семьи</w:t>
      </w:r>
      <w:r>
        <w:rPr>
          <w:sz w:val="28"/>
          <w:szCs w:val="28"/>
          <w:bdr w:val="none" w:sz="0" w:space="0" w:color="auto" w:frame="1"/>
        </w:rPr>
        <w:t>, свои корни</w:t>
      </w:r>
      <w:r w:rsidRPr="001F40D8">
        <w:rPr>
          <w:sz w:val="28"/>
          <w:szCs w:val="28"/>
          <w:bdr w:val="none" w:sz="0" w:space="0" w:color="auto" w:frame="1"/>
        </w:rPr>
        <w:t>.</w:t>
      </w:r>
    </w:p>
    <w:p w:rsidR="00843A3E" w:rsidRDefault="00843A3E" w:rsidP="00843A3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r w:rsidRPr="001F40D8">
        <w:rPr>
          <w:rFonts w:ascii="Times New Roman" w:eastAsia="Times New Roman" w:hAnsi="Times New Roman" w:cs="Times New Roman"/>
          <w:sz w:val="28"/>
          <w:szCs w:val="28"/>
          <w:bdr w:val="none" w:sz="0" w:space="0" w:color="auto" w:frame="1"/>
        </w:rPr>
        <w:t>Многие народы считают святой обязанностью знать свою родословную, как минимум, до пятого колена. Так в Китае перед восточным новым годом семья собирается за праздничным столом и вспоминает предков вплоть до пятого колена. Народы Горного Алтая знают свою генеалогию до седьмого колена. Бурятский народ всегда с особым почтением относился к своим предкам. По традиции каждый бурят должен знать своих предков до седьмого колена, но некоторые знают свою родословную до двадцатого.</w:t>
      </w:r>
    </w:p>
    <w:p w:rsidR="00843A3E" w:rsidRPr="001F40D8" w:rsidRDefault="00843A3E" w:rsidP="00843A3E">
      <w:pPr>
        <w:shd w:val="clear" w:color="auto" w:fill="FFFFFF"/>
        <w:spacing w:after="0" w:line="240" w:lineRule="auto"/>
        <w:jc w:val="both"/>
        <w:textAlignment w:val="baseline"/>
        <w:rPr>
          <w:rFonts w:ascii="Times New Roman" w:eastAsia="Times New Roman" w:hAnsi="Times New Roman" w:cs="Times New Roman"/>
          <w:sz w:val="23"/>
          <w:szCs w:val="23"/>
        </w:rPr>
      </w:pPr>
      <w:r>
        <w:rPr>
          <w:rFonts w:ascii="Times New Roman" w:eastAsia="Times New Roman" w:hAnsi="Times New Roman" w:cs="Times New Roman"/>
          <w:sz w:val="28"/>
          <w:szCs w:val="28"/>
          <w:bdr w:val="none" w:sz="0" w:space="0" w:color="auto" w:frame="1"/>
        </w:rPr>
        <w:t>Известно, что на Руси вплоть до 40-х годов</w:t>
      </w:r>
      <w:r>
        <w:rPr>
          <w:rFonts w:ascii="Times New Roman" w:eastAsia="Times New Roman" w:hAnsi="Times New Roman" w:cs="Times New Roman"/>
          <w:sz w:val="28"/>
          <w:szCs w:val="28"/>
          <w:bdr w:val="none" w:sz="0" w:space="0" w:color="auto" w:frame="1"/>
          <w:lang w:val="en-US"/>
        </w:rPr>
        <w:t>XX</w:t>
      </w:r>
      <w:r>
        <w:rPr>
          <w:rFonts w:ascii="Times New Roman" w:eastAsia="Times New Roman" w:hAnsi="Times New Roman" w:cs="Times New Roman"/>
          <w:sz w:val="28"/>
          <w:szCs w:val="28"/>
          <w:bdr w:val="none" w:sz="0" w:space="0" w:color="auto" w:frame="1"/>
        </w:rPr>
        <w:t xml:space="preserve"> века считалось нормой знать свою родословную вплоть до седьмого поколения. В домах знатных людей можно было увидеть художественно оформленное в художественную рамку генеалогическое древо, каждый знатный род имел свой родовой герб.</w:t>
      </w:r>
    </w:p>
    <w:p w:rsidR="00843A3E" w:rsidRDefault="00843A3E" w:rsidP="00843A3E">
      <w:pPr>
        <w:pStyle w:val="a3"/>
        <w:shd w:val="clear" w:color="auto" w:fill="FFFFFF"/>
        <w:spacing w:before="0" w:beforeAutospacing="0" w:after="0" w:afterAutospacing="0" w:line="300" w:lineRule="atLeast"/>
        <w:rPr>
          <w:sz w:val="28"/>
          <w:szCs w:val="28"/>
          <w:bdr w:val="none" w:sz="0" w:space="0" w:color="auto" w:frame="1"/>
        </w:rPr>
      </w:pPr>
      <w:r>
        <w:rPr>
          <w:sz w:val="28"/>
          <w:szCs w:val="28"/>
          <w:bdr w:val="none" w:sz="0" w:space="0" w:color="auto" w:frame="1"/>
        </w:rPr>
        <w:t xml:space="preserve">Моя бабушка рассказывала, что у казаков было традицией считать близкими родственников до пятого поколения. </w:t>
      </w:r>
    </w:p>
    <w:p w:rsidR="00843A3E" w:rsidRDefault="00843A3E" w:rsidP="00843A3E">
      <w:p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rPr>
      </w:pPr>
      <w:r w:rsidRPr="005740FD">
        <w:rPr>
          <w:rFonts w:ascii="Times New Roman" w:hAnsi="Times New Roman" w:cs="Times New Roman"/>
          <w:sz w:val="28"/>
          <w:szCs w:val="28"/>
          <w:bdr w:val="none" w:sz="0" w:space="0" w:color="auto" w:frame="1"/>
        </w:rPr>
        <w:t>В прошлом году моему дедушке исполнилось 78 лет. Вся наша семья собралась за праздничным столом. Мне стало интересно узнать, кем были мои предки, как они жили, ведь многих из них уже нет в живых. Так появилась тема моего исследовани</w:t>
      </w:r>
      <w:r>
        <w:rPr>
          <w:rFonts w:ascii="Times New Roman" w:hAnsi="Times New Roman" w:cs="Times New Roman"/>
          <w:sz w:val="28"/>
          <w:szCs w:val="28"/>
          <w:bdr w:val="none" w:sz="0" w:space="0" w:color="auto" w:frame="1"/>
        </w:rPr>
        <w:t>я,</w:t>
      </w:r>
      <w:r w:rsidRPr="005740FD">
        <w:rPr>
          <w:rFonts w:ascii="Times New Roman" w:eastAsia="Times New Roman" w:hAnsi="Times New Roman" w:cs="Times New Roman"/>
          <w:bCs/>
          <w:sz w:val="28"/>
          <w:szCs w:val="28"/>
          <w:bdr w:val="none" w:sz="0" w:space="0" w:color="auto" w:frame="1"/>
        </w:rPr>
        <w:t xml:space="preserve"> которая заключается в поисках ответа на вопрос: </w:t>
      </w:r>
      <w:r w:rsidRPr="00D85997">
        <w:rPr>
          <w:rFonts w:ascii="Times New Roman" w:eastAsia="Times New Roman" w:hAnsi="Times New Roman" w:cs="Times New Roman"/>
          <w:b/>
          <w:bCs/>
          <w:sz w:val="28"/>
          <w:szCs w:val="28"/>
          <w:bdr w:val="none" w:sz="0" w:space="0" w:color="auto" w:frame="1"/>
        </w:rPr>
        <w:t>«Насколько велико количество родственных связей в нашей семье?»</w:t>
      </w:r>
    </w:p>
    <w:p w:rsidR="00843A3E" w:rsidRDefault="00843A3E" w:rsidP="00843A3E">
      <w:pPr>
        <w:shd w:val="clear" w:color="auto" w:fill="FFFFFF"/>
        <w:spacing w:after="0" w:line="240" w:lineRule="auto"/>
        <w:jc w:val="both"/>
        <w:textAlignment w:val="baseline"/>
        <w:rPr>
          <w:rFonts w:ascii="Times New Roman" w:eastAsia="Times New Roman" w:hAnsi="Times New Roman" w:cs="Times New Roman"/>
          <w:bCs/>
          <w:sz w:val="28"/>
          <w:szCs w:val="28"/>
          <w:bdr w:val="none" w:sz="0" w:space="0" w:color="auto" w:frame="1"/>
        </w:rPr>
      </w:pPr>
    </w:p>
    <w:p w:rsidR="00843A3E" w:rsidRDefault="00843A3E" w:rsidP="00843A3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r w:rsidRPr="00974F7A">
        <w:rPr>
          <w:rFonts w:ascii="Times New Roman" w:hAnsi="Times New Roman" w:cs="Times New Roman"/>
          <w:b/>
          <w:bCs/>
          <w:sz w:val="28"/>
          <w:szCs w:val="28"/>
          <w:bdr w:val="none" w:sz="0" w:space="0" w:color="auto" w:frame="1"/>
        </w:rPr>
        <w:t>Актуальность</w:t>
      </w:r>
      <w:r w:rsidRPr="00974F7A">
        <w:rPr>
          <w:rFonts w:ascii="Times New Roman" w:hAnsi="Times New Roman" w:cs="Times New Roman"/>
          <w:b/>
          <w:bCs/>
          <w:sz w:val="28"/>
          <w:szCs w:val="28"/>
        </w:rPr>
        <w:t>.</w:t>
      </w:r>
      <w:r>
        <w:rPr>
          <w:rFonts w:ascii="Times New Roman" w:hAnsi="Times New Roman" w:cs="Times New Roman"/>
          <w:b/>
          <w:bCs/>
          <w:sz w:val="28"/>
          <w:szCs w:val="28"/>
        </w:rPr>
        <w:t xml:space="preserve"> </w:t>
      </w:r>
      <w:r>
        <w:rPr>
          <w:rFonts w:ascii="Times New Roman" w:eastAsia="Times New Roman" w:hAnsi="Times New Roman" w:cs="Times New Roman"/>
          <w:sz w:val="28"/>
          <w:szCs w:val="28"/>
          <w:bdr w:val="none" w:sz="0" w:space="0" w:color="auto" w:frame="1"/>
        </w:rPr>
        <w:t xml:space="preserve">Россия вступила в </w:t>
      </w:r>
      <w:r>
        <w:rPr>
          <w:rFonts w:ascii="Times New Roman" w:eastAsia="Times New Roman" w:hAnsi="Times New Roman" w:cs="Times New Roman"/>
          <w:sz w:val="28"/>
          <w:szCs w:val="28"/>
          <w:bdr w:val="none" w:sz="0" w:space="0" w:color="auto" w:frame="1"/>
          <w:lang w:val="en-US"/>
        </w:rPr>
        <w:t>XXI</w:t>
      </w:r>
      <w:r>
        <w:rPr>
          <w:rFonts w:ascii="Times New Roman" w:eastAsia="Times New Roman" w:hAnsi="Times New Roman" w:cs="Times New Roman"/>
          <w:sz w:val="28"/>
          <w:szCs w:val="28"/>
          <w:bdr w:val="none" w:sz="0" w:space="0" w:color="auto" w:frame="1"/>
        </w:rPr>
        <w:t xml:space="preserve"> век, в настоящее время</w:t>
      </w:r>
      <w:r w:rsidRPr="001F40D8">
        <w:rPr>
          <w:rFonts w:ascii="Times New Roman" w:eastAsia="Times New Roman" w:hAnsi="Times New Roman" w:cs="Times New Roman"/>
          <w:sz w:val="28"/>
          <w:szCs w:val="28"/>
          <w:bdr w:val="none" w:sz="0" w:space="0" w:color="auto" w:frame="1"/>
        </w:rPr>
        <w:t xml:space="preserve"> изучение</w:t>
      </w:r>
      <w:r>
        <w:rPr>
          <w:rFonts w:ascii="Times New Roman" w:eastAsia="Times New Roman" w:hAnsi="Times New Roman" w:cs="Times New Roman"/>
          <w:sz w:val="28"/>
          <w:szCs w:val="28"/>
          <w:bdr w:val="none" w:sz="0" w:space="0" w:color="auto" w:frame="1"/>
        </w:rPr>
        <w:t xml:space="preserve"> истории своей семьи становится</w:t>
      </w:r>
      <w:r w:rsidRPr="001F40D8">
        <w:rPr>
          <w:rFonts w:ascii="Times New Roman" w:eastAsia="Times New Roman" w:hAnsi="Times New Roman" w:cs="Times New Roman"/>
          <w:sz w:val="28"/>
          <w:szCs w:val="28"/>
          <w:bdr w:val="none" w:sz="0" w:space="0" w:color="auto" w:frame="1"/>
        </w:rPr>
        <w:t xml:space="preserve"> особенно актуа</w:t>
      </w:r>
      <w:r>
        <w:rPr>
          <w:rFonts w:ascii="Times New Roman" w:eastAsia="Times New Roman" w:hAnsi="Times New Roman" w:cs="Times New Roman"/>
          <w:sz w:val="28"/>
          <w:szCs w:val="28"/>
          <w:bdr w:val="none" w:sz="0" w:space="0" w:color="auto" w:frame="1"/>
        </w:rPr>
        <w:t xml:space="preserve">льным. К сожалению, </w:t>
      </w:r>
      <w:r w:rsidRPr="001F40D8">
        <w:rPr>
          <w:rFonts w:ascii="Times New Roman" w:eastAsia="Times New Roman" w:hAnsi="Times New Roman" w:cs="Times New Roman"/>
          <w:sz w:val="28"/>
          <w:szCs w:val="28"/>
          <w:bdr w:val="none" w:sz="0" w:space="0" w:color="auto" w:frame="1"/>
        </w:rPr>
        <w:t>современные семьи очень мало общаются не только с дальними, но и близкими родственниками. Теряет</w:t>
      </w:r>
      <w:r>
        <w:rPr>
          <w:rFonts w:ascii="Times New Roman" w:eastAsia="Times New Roman" w:hAnsi="Times New Roman" w:cs="Times New Roman"/>
          <w:sz w:val="28"/>
          <w:szCs w:val="28"/>
          <w:bdr w:val="none" w:sz="0" w:space="0" w:color="auto" w:frame="1"/>
        </w:rPr>
        <w:t>ся связь поколений.  Современные</w:t>
      </w:r>
      <w:r w:rsidRPr="001F40D8">
        <w:rPr>
          <w:rFonts w:ascii="Times New Roman" w:eastAsia="Times New Roman" w:hAnsi="Times New Roman" w:cs="Times New Roman"/>
          <w:sz w:val="28"/>
          <w:szCs w:val="28"/>
          <w:bdr w:val="none" w:sz="0" w:space="0" w:color="auto" w:frame="1"/>
        </w:rPr>
        <w:t xml:space="preserve"> молодые люди не знают даж</w:t>
      </w:r>
      <w:r>
        <w:rPr>
          <w:rFonts w:ascii="Times New Roman" w:eastAsia="Times New Roman" w:hAnsi="Times New Roman" w:cs="Times New Roman"/>
          <w:sz w:val="28"/>
          <w:szCs w:val="28"/>
          <w:bdr w:val="none" w:sz="0" w:space="0" w:color="auto" w:frame="1"/>
        </w:rPr>
        <w:t>е своих прабабушек и прадедушек, хотя многие их них вправе гордиться своими предками, их трудом, традициями.</w:t>
      </w:r>
    </w:p>
    <w:p w:rsidR="00843A3E" w:rsidRDefault="00843A3E" w:rsidP="00843A3E">
      <w:pPr>
        <w:pStyle w:val="a3"/>
        <w:shd w:val="clear" w:color="auto" w:fill="FFFFFF"/>
        <w:spacing w:before="0" w:beforeAutospacing="0" w:after="0" w:afterAutospacing="0" w:line="300" w:lineRule="atLeast"/>
        <w:rPr>
          <w:sz w:val="28"/>
          <w:szCs w:val="28"/>
        </w:rPr>
      </w:pPr>
      <w:r w:rsidRPr="00B12D06">
        <w:rPr>
          <w:sz w:val="28"/>
          <w:szCs w:val="28"/>
        </w:rPr>
        <w:t xml:space="preserve">Каждому человеку интересно узнать, откуда он, кем были его предки, где его «малая Родина». </w:t>
      </w:r>
      <w:r w:rsidRPr="007D2AF3">
        <w:rPr>
          <w:sz w:val="28"/>
          <w:szCs w:val="28"/>
        </w:rPr>
        <w:t xml:space="preserve">Изучение родословной способствует более близкому </w:t>
      </w:r>
      <w:r>
        <w:rPr>
          <w:sz w:val="28"/>
          <w:szCs w:val="28"/>
        </w:rPr>
        <w:t>общению семьи.</w:t>
      </w:r>
    </w:p>
    <w:p w:rsidR="00843A3E" w:rsidRPr="001F40D8" w:rsidRDefault="00843A3E" w:rsidP="00843A3E">
      <w:pPr>
        <w:shd w:val="clear" w:color="auto" w:fill="FFFFFF"/>
        <w:spacing w:after="0" w:line="240" w:lineRule="auto"/>
        <w:jc w:val="both"/>
        <w:textAlignment w:val="baseline"/>
        <w:rPr>
          <w:rFonts w:ascii="Times New Roman" w:eastAsia="Times New Roman" w:hAnsi="Times New Roman" w:cs="Times New Roman"/>
          <w:sz w:val="23"/>
          <w:szCs w:val="23"/>
        </w:rPr>
      </w:pPr>
      <w:r w:rsidRPr="001F40D8">
        <w:rPr>
          <w:rFonts w:ascii="Times New Roman" w:eastAsia="Times New Roman" w:hAnsi="Times New Roman" w:cs="Times New Roman"/>
          <w:b/>
          <w:bCs/>
          <w:sz w:val="28"/>
          <w:szCs w:val="28"/>
          <w:bdr w:val="none" w:sz="0" w:space="0" w:color="auto" w:frame="1"/>
        </w:rPr>
        <w:lastRenderedPageBreak/>
        <w:t>Объектом</w:t>
      </w:r>
      <w:r>
        <w:rPr>
          <w:rFonts w:ascii="Times New Roman" w:eastAsia="Times New Roman" w:hAnsi="Times New Roman" w:cs="Times New Roman"/>
          <w:b/>
          <w:bCs/>
          <w:sz w:val="28"/>
          <w:szCs w:val="28"/>
          <w:bdr w:val="none" w:sz="0" w:space="0" w:color="auto" w:frame="1"/>
        </w:rPr>
        <w:t xml:space="preserve"> исследования</w:t>
      </w:r>
      <w:r w:rsidRPr="001F40D8">
        <w:rPr>
          <w:rFonts w:ascii="Times New Roman" w:eastAsia="Times New Roman" w:hAnsi="Times New Roman" w:cs="Times New Roman"/>
          <w:sz w:val="28"/>
          <w:szCs w:val="28"/>
          <w:bdr w:val="none" w:sz="0" w:space="0" w:color="auto" w:frame="1"/>
        </w:rPr>
        <w:t> моей работы является родословная.</w:t>
      </w:r>
    </w:p>
    <w:p w:rsidR="00843A3E" w:rsidRDefault="00843A3E" w:rsidP="00843A3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r w:rsidRPr="001F40D8">
        <w:rPr>
          <w:rFonts w:ascii="Times New Roman" w:eastAsia="Times New Roman" w:hAnsi="Times New Roman" w:cs="Times New Roman"/>
          <w:b/>
          <w:bCs/>
          <w:sz w:val="28"/>
          <w:szCs w:val="28"/>
          <w:bdr w:val="none" w:sz="0" w:space="0" w:color="auto" w:frame="1"/>
        </w:rPr>
        <w:t>Предметом</w:t>
      </w:r>
      <w:r>
        <w:rPr>
          <w:rFonts w:ascii="Times New Roman" w:eastAsia="Times New Roman" w:hAnsi="Times New Roman" w:cs="Times New Roman"/>
          <w:sz w:val="28"/>
          <w:szCs w:val="28"/>
          <w:bdr w:val="none" w:sz="0" w:space="0" w:color="auto" w:frame="1"/>
        </w:rPr>
        <w:t> – материальные, знаковые и другие формы жизнедеятельности рода.</w:t>
      </w:r>
    </w:p>
    <w:p w:rsidR="00843A3E" w:rsidRPr="001F40D8" w:rsidRDefault="00843A3E" w:rsidP="00843A3E">
      <w:pPr>
        <w:shd w:val="clear" w:color="auto" w:fill="FFFFFF"/>
        <w:spacing w:after="0" w:line="240" w:lineRule="auto"/>
        <w:jc w:val="both"/>
        <w:textAlignment w:val="baseline"/>
        <w:rPr>
          <w:rFonts w:ascii="Times New Roman" w:eastAsia="Times New Roman" w:hAnsi="Times New Roman" w:cs="Times New Roman"/>
          <w:sz w:val="23"/>
          <w:szCs w:val="23"/>
        </w:rPr>
      </w:pPr>
      <w:r w:rsidRPr="001F40D8">
        <w:rPr>
          <w:rFonts w:ascii="Times New Roman" w:eastAsia="Times New Roman" w:hAnsi="Times New Roman" w:cs="Times New Roman"/>
          <w:b/>
          <w:bCs/>
          <w:sz w:val="28"/>
          <w:szCs w:val="28"/>
          <w:bdr w:val="none" w:sz="0" w:space="0" w:color="auto" w:frame="1"/>
        </w:rPr>
        <w:t>Цель</w:t>
      </w:r>
      <w:r w:rsidRPr="001F40D8">
        <w:rPr>
          <w:rFonts w:ascii="Times New Roman" w:eastAsia="Times New Roman" w:hAnsi="Times New Roman" w:cs="Times New Roman"/>
          <w:sz w:val="28"/>
          <w:szCs w:val="28"/>
          <w:bdr w:val="none" w:sz="0" w:space="0" w:color="auto" w:frame="1"/>
        </w:rPr>
        <w:t> своей работы я вижу в том, чтобы лучше узнать свою родословную, сохранить наиболее ценный материал об истории семьи для последующих поколений.</w:t>
      </w:r>
    </w:p>
    <w:p w:rsidR="00843A3E" w:rsidRDefault="00843A3E" w:rsidP="00843A3E">
      <w:pPr>
        <w:pStyle w:val="a3"/>
        <w:shd w:val="clear" w:color="auto" w:fill="FFFFFF"/>
        <w:spacing w:before="0" w:beforeAutospacing="0" w:after="150" w:afterAutospacing="0" w:line="300" w:lineRule="atLeast"/>
        <w:rPr>
          <w:rStyle w:val="apple-converted-space"/>
          <w:rFonts w:eastAsiaTheme="minorHAnsi"/>
          <w:bCs/>
          <w:sz w:val="28"/>
          <w:szCs w:val="28"/>
        </w:rPr>
      </w:pPr>
      <w:r w:rsidRPr="001F40D8">
        <w:rPr>
          <w:sz w:val="28"/>
          <w:szCs w:val="28"/>
          <w:bdr w:val="none" w:sz="0" w:space="0" w:color="auto" w:frame="1"/>
        </w:rPr>
        <w:t> </w:t>
      </w:r>
      <w:r w:rsidRPr="003D7EC2">
        <w:rPr>
          <w:b/>
          <w:bCs/>
          <w:sz w:val="28"/>
          <w:szCs w:val="28"/>
        </w:rPr>
        <w:t>Гипотеза:</w:t>
      </w:r>
      <w:r>
        <w:rPr>
          <w:b/>
          <w:bCs/>
          <w:sz w:val="28"/>
          <w:szCs w:val="28"/>
        </w:rPr>
        <w:t xml:space="preserve"> </w:t>
      </w:r>
      <w:r w:rsidRPr="007B40A8">
        <w:rPr>
          <w:bCs/>
          <w:sz w:val="28"/>
          <w:szCs w:val="28"/>
        </w:rPr>
        <w:t xml:space="preserve">изучив семейную хронику по реликвиям и </w:t>
      </w:r>
      <w:r>
        <w:rPr>
          <w:bCs/>
          <w:sz w:val="28"/>
          <w:szCs w:val="28"/>
        </w:rPr>
        <w:t>фотографиям, в</w:t>
      </w:r>
      <w:r w:rsidRPr="007B40A8">
        <w:rPr>
          <w:bCs/>
          <w:sz w:val="28"/>
          <w:szCs w:val="28"/>
        </w:rPr>
        <w:t>оспоминаниям</w:t>
      </w:r>
      <w:r>
        <w:rPr>
          <w:bCs/>
          <w:sz w:val="28"/>
          <w:szCs w:val="28"/>
        </w:rPr>
        <w:t>, р</w:t>
      </w:r>
      <w:r w:rsidRPr="007B40A8">
        <w:rPr>
          <w:bCs/>
          <w:sz w:val="28"/>
          <w:szCs w:val="28"/>
        </w:rPr>
        <w:t>ассказам, можно самостоятельно создать генеалогическое древо семьи, тем са</w:t>
      </w:r>
      <w:r>
        <w:rPr>
          <w:bCs/>
          <w:sz w:val="28"/>
          <w:szCs w:val="28"/>
        </w:rPr>
        <w:t xml:space="preserve">мым укрепив родственные связи и </w:t>
      </w:r>
      <w:r w:rsidRPr="007B40A8">
        <w:rPr>
          <w:bCs/>
          <w:sz w:val="28"/>
          <w:szCs w:val="28"/>
        </w:rPr>
        <w:t>взаимоотношения.</w:t>
      </w:r>
      <w:r w:rsidRPr="007B40A8">
        <w:rPr>
          <w:rStyle w:val="apple-converted-space"/>
          <w:rFonts w:eastAsiaTheme="minorHAnsi"/>
          <w:bCs/>
          <w:sz w:val="28"/>
          <w:szCs w:val="28"/>
        </w:rPr>
        <w:t> </w:t>
      </w:r>
    </w:p>
    <w:p w:rsidR="00843A3E" w:rsidRDefault="00843A3E" w:rsidP="00843A3E">
      <w:pPr>
        <w:pStyle w:val="a3"/>
        <w:shd w:val="clear" w:color="auto" w:fill="FFFFFF"/>
        <w:spacing w:before="0" w:beforeAutospacing="0" w:after="150" w:afterAutospacing="0" w:line="300" w:lineRule="atLeast"/>
        <w:rPr>
          <w:sz w:val="28"/>
          <w:szCs w:val="28"/>
          <w:bdr w:val="none" w:sz="0" w:space="0" w:color="auto" w:frame="1"/>
        </w:rPr>
      </w:pPr>
      <w:r w:rsidRPr="001F40D8">
        <w:rPr>
          <w:b/>
          <w:bCs/>
          <w:sz w:val="28"/>
          <w:szCs w:val="28"/>
          <w:bdr w:val="none" w:sz="0" w:space="0" w:color="auto" w:frame="1"/>
        </w:rPr>
        <w:t>Научная новизна</w:t>
      </w:r>
      <w:r w:rsidRPr="001F40D8">
        <w:rPr>
          <w:sz w:val="28"/>
          <w:szCs w:val="28"/>
          <w:bdr w:val="none" w:sz="0" w:space="0" w:color="auto" w:frame="1"/>
        </w:rPr>
        <w:t>  работы в том, чтобы продолжить эту кропотливую работу - составление родословной моей семьи.</w:t>
      </w:r>
    </w:p>
    <w:p w:rsidR="00843A3E" w:rsidRPr="001F40D8" w:rsidRDefault="00843A3E" w:rsidP="00843A3E">
      <w:pPr>
        <w:shd w:val="clear" w:color="auto" w:fill="FFFFFF"/>
        <w:spacing w:after="0" w:line="240" w:lineRule="auto"/>
        <w:jc w:val="both"/>
        <w:textAlignment w:val="baseline"/>
        <w:rPr>
          <w:rFonts w:ascii="Times New Roman" w:eastAsia="Times New Roman" w:hAnsi="Times New Roman" w:cs="Times New Roman"/>
          <w:sz w:val="23"/>
          <w:szCs w:val="23"/>
        </w:rPr>
      </w:pPr>
      <w:r w:rsidRPr="001F40D8">
        <w:rPr>
          <w:rFonts w:ascii="Times New Roman" w:eastAsia="Times New Roman" w:hAnsi="Times New Roman" w:cs="Times New Roman"/>
          <w:sz w:val="28"/>
          <w:szCs w:val="28"/>
          <w:bdr w:val="none" w:sz="0" w:space="0" w:color="auto" w:frame="1"/>
        </w:rPr>
        <w:t>Передо мной стояли следующие  </w:t>
      </w:r>
      <w:r w:rsidRPr="001F40D8">
        <w:rPr>
          <w:rFonts w:ascii="Times New Roman" w:eastAsia="Times New Roman" w:hAnsi="Times New Roman" w:cs="Times New Roman"/>
          <w:b/>
          <w:bCs/>
          <w:sz w:val="28"/>
          <w:szCs w:val="28"/>
          <w:bdr w:val="none" w:sz="0" w:space="0" w:color="auto" w:frame="1"/>
        </w:rPr>
        <w:t>задачи</w:t>
      </w:r>
      <w:r w:rsidRPr="001F40D8">
        <w:rPr>
          <w:rFonts w:ascii="Times New Roman" w:eastAsia="Times New Roman" w:hAnsi="Times New Roman" w:cs="Times New Roman"/>
          <w:sz w:val="28"/>
          <w:szCs w:val="28"/>
          <w:bdr w:val="none" w:sz="0" w:space="0" w:color="auto" w:frame="1"/>
        </w:rPr>
        <w:t>:</w:t>
      </w:r>
    </w:p>
    <w:p w:rsidR="00843A3E" w:rsidRPr="001F40D8" w:rsidRDefault="00843A3E" w:rsidP="00843A3E">
      <w:pPr>
        <w:shd w:val="clear" w:color="auto" w:fill="FFFFFF"/>
        <w:spacing w:after="0" w:line="240" w:lineRule="auto"/>
        <w:jc w:val="both"/>
        <w:textAlignment w:val="baseline"/>
        <w:rPr>
          <w:rFonts w:ascii="Times New Roman" w:eastAsia="Times New Roman" w:hAnsi="Times New Roman" w:cs="Times New Roman"/>
          <w:sz w:val="23"/>
          <w:szCs w:val="23"/>
        </w:rPr>
      </w:pPr>
      <w:r w:rsidRPr="001F40D8">
        <w:rPr>
          <w:rFonts w:ascii="Times New Roman" w:eastAsia="Times New Roman" w:hAnsi="Times New Roman" w:cs="Times New Roman"/>
          <w:sz w:val="28"/>
          <w:szCs w:val="28"/>
          <w:bdr w:val="none" w:sz="0" w:space="0" w:color="auto" w:frame="1"/>
        </w:rPr>
        <w:t>1) составить генеалогическое древо моей семьи</w:t>
      </w:r>
      <w:r>
        <w:rPr>
          <w:rFonts w:ascii="Times New Roman" w:eastAsia="Times New Roman" w:hAnsi="Times New Roman" w:cs="Times New Roman"/>
          <w:sz w:val="28"/>
          <w:szCs w:val="28"/>
          <w:bdr w:val="none" w:sz="0" w:space="0" w:color="auto" w:frame="1"/>
        </w:rPr>
        <w:t xml:space="preserve"> по линии отца.</w:t>
      </w:r>
    </w:p>
    <w:p w:rsidR="00843A3E" w:rsidRPr="001F40D8" w:rsidRDefault="00843A3E" w:rsidP="00843A3E">
      <w:pPr>
        <w:shd w:val="clear" w:color="auto" w:fill="FFFFFF"/>
        <w:spacing w:after="0" w:line="240" w:lineRule="auto"/>
        <w:jc w:val="both"/>
        <w:textAlignment w:val="baseline"/>
        <w:rPr>
          <w:rFonts w:ascii="Times New Roman" w:eastAsia="Times New Roman" w:hAnsi="Times New Roman" w:cs="Times New Roman"/>
          <w:sz w:val="23"/>
          <w:szCs w:val="23"/>
        </w:rPr>
      </w:pPr>
      <w:r w:rsidRPr="001F40D8">
        <w:rPr>
          <w:rFonts w:ascii="Times New Roman" w:eastAsia="Times New Roman" w:hAnsi="Times New Roman" w:cs="Times New Roman"/>
          <w:sz w:val="28"/>
          <w:szCs w:val="28"/>
          <w:bdr w:val="none" w:sz="0" w:space="0" w:color="auto" w:frame="1"/>
        </w:rPr>
        <w:t>2) собрать исторический материал и написать о некоторых моих предках с интересной биографией.</w:t>
      </w:r>
    </w:p>
    <w:p w:rsidR="00843A3E" w:rsidRDefault="00843A3E" w:rsidP="00843A3E">
      <w:pPr>
        <w:shd w:val="clear" w:color="auto" w:fill="FFFFFF"/>
        <w:spacing w:after="0" w:line="294" w:lineRule="atLeast"/>
        <w:rPr>
          <w:rFonts w:ascii="Times New Roman" w:eastAsia="Times New Roman" w:hAnsi="Times New Roman" w:cs="Times New Roman"/>
          <w:color w:val="2B2B2B"/>
          <w:sz w:val="28"/>
          <w:szCs w:val="28"/>
        </w:rPr>
      </w:pPr>
      <w:r w:rsidRPr="006B320D">
        <w:rPr>
          <w:rFonts w:ascii="Times New Roman" w:eastAsia="Times New Roman" w:hAnsi="Times New Roman" w:cs="Times New Roman"/>
          <w:b/>
          <w:bCs/>
          <w:color w:val="2B2B2B"/>
          <w:sz w:val="28"/>
          <w:szCs w:val="28"/>
        </w:rPr>
        <w:t>Источниковая база </w:t>
      </w:r>
      <w:r w:rsidRPr="006B320D">
        <w:rPr>
          <w:rFonts w:ascii="Times New Roman" w:eastAsia="Times New Roman" w:hAnsi="Times New Roman" w:cs="Times New Roman"/>
          <w:color w:val="2B2B2B"/>
          <w:sz w:val="28"/>
          <w:szCs w:val="28"/>
        </w:rPr>
        <w:t>представлена источниками генеалогического характера: книги и газеты («Придонье»</w:t>
      </w:r>
      <w:r>
        <w:rPr>
          <w:rFonts w:ascii="Times New Roman" w:eastAsia="Times New Roman" w:hAnsi="Times New Roman" w:cs="Times New Roman"/>
          <w:color w:val="2B2B2B"/>
          <w:sz w:val="28"/>
          <w:szCs w:val="28"/>
        </w:rPr>
        <w:t xml:space="preserve"> - общественно-политическая газета Цимлянского района, «Памятное: о кафедре и о себе», автор Козлов Н.Т.</w:t>
      </w:r>
      <w:r w:rsidRPr="006B320D">
        <w:rPr>
          <w:rFonts w:ascii="Times New Roman" w:eastAsia="Times New Roman" w:hAnsi="Times New Roman" w:cs="Times New Roman"/>
          <w:color w:val="2B2B2B"/>
          <w:sz w:val="28"/>
          <w:szCs w:val="28"/>
        </w:rPr>
        <w:t>); личные документы (метрические записи, свидетельства о смерти, документы о реабилитации жертв политических репрессий и др.); изобразительные (фотографии, карта Цимлянского района</w:t>
      </w:r>
      <w:r>
        <w:rPr>
          <w:rFonts w:ascii="Times New Roman" w:eastAsia="Times New Roman" w:hAnsi="Times New Roman" w:cs="Times New Roman"/>
          <w:color w:val="2B2B2B"/>
          <w:sz w:val="28"/>
          <w:szCs w:val="28"/>
        </w:rPr>
        <w:t>)</w:t>
      </w:r>
      <w:r w:rsidRPr="006B320D">
        <w:rPr>
          <w:rFonts w:ascii="Times New Roman" w:eastAsia="Times New Roman" w:hAnsi="Times New Roman" w:cs="Times New Roman"/>
          <w:color w:val="2B2B2B"/>
          <w:sz w:val="28"/>
          <w:szCs w:val="28"/>
        </w:rPr>
        <w:t>; устные (беседы с родственниками); вещественные (личные награды деда и бабушки); технотронные (сайты интернета).</w:t>
      </w:r>
    </w:p>
    <w:p w:rsidR="00843A3E" w:rsidRPr="00301D90" w:rsidRDefault="00843A3E" w:rsidP="00843A3E">
      <w:pPr>
        <w:pStyle w:val="a3"/>
        <w:shd w:val="clear" w:color="auto" w:fill="FFFFFF"/>
        <w:spacing w:before="0" w:beforeAutospacing="0" w:after="0" w:afterAutospacing="0" w:line="300" w:lineRule="atLeast"/>
        <w:rPr>
          <w:b/>
          <w:bCs/>
          <w:sz w:val="28"/>
          <w:szCs w:val="28"/>
        </w:rPr>
      </w:pPr>
      <w:r w:rsidRPr="00301D90">
        <w:rPr>
          <w:b/>
          <w:bCs/>
          <w:sz w:val="28"/>
          <w:szCs w:val="28"/>
        </w:rPr>
        <w:t xml:space="preserve">Методика исследования. </w:t>
      </w:r>
      <w:r w:rsidRPr="00301D90">
        <w:rPr>
          <w:bCs/>
          <w:sz w:val="28"/>
          <w:szCs w:val="28"/>
        </w:rPr>
        <w:t>При подготовке работы я использовала</w:t>
      </w:r>
      <w:r w:rsidRPr="00301D90">
        <w:rPr>
          <w:color w:val="2B2B2B"/>
          <w:sz w:val="28"/>
          <w:szCs w:val="28"/>
        </w:rPr>
        <w:t xml:space="preserve"> исторический метод (старалась воспроизвести время, место, подробности личной деятельности некоторых лиц рода</w:t>
      </w:r>
      <w:r>
        <w:rPr>
          <w:color w:val="2B2B2B"/>
          <w:sz w:val="28"/>
          <w:szCs w:val="28"/>
        </w:rPr>
        <w:t>)</w:t>
      </w:r>
      <w:r w:rsidRPr="00301D90">
        <w:rPr>
          <w:color w:val="2B2B2B"/>
          <w:sz w:val="28"/>
          <w:szCs w:val="28"/>
        </w:rPr>
        <w:t>; общенаучные методы: анализ, синтез, аналогии.</w:t>
      </w:r>
      <w:r w:rsidRPr="001F40D8">
        <w:rPr>
          <w:sz w:val="28"/>
          <w:szCs w:val="28"/>
          <w:bdr w:val="none" w:sz="0" w:space="0" w:color="auto" w:frame="1"/>
        </w:rPr>
        <w:t>                                                                                 </w:t>
      </w:r>
    </w:p>
    <w:p w:rsidR="00843A3E" w:rsidRDefault="00843A3E" w:rsidP="00843A3E">
      <w:pPr>
        <w:pStyle w:val="a3"/>
        <w:shd w:val="clear" w:color="auto" w:fill="FFFFFF"/>
        <w:spacing w:before="0" w:beforeAutospacing="0" w:after="150" w:afterAutospacing="0" w:line="300" w:lineRule="atLeast"/>
        <w:rPr>
          <w:sz w:val="28"/>
          <w:szCs w:val="28"/>
          <w:bdr w:val="none" w:sz="0" w:space="0" w:color="auto" w:frame="1"/>
        </w:rPr>
      </w:pPr>
      <w:r w:rsidRPr="00412614">
        <w:rPr>
          <w:b/>
          <w:sz w:val="28"/>
          <w:szCs w:val="28"/>
          <w:bdr w:val="none" w:sz="0" w:space="0" w:color="auto" w:frame="1"/>
        </w:rPr>
        <w:t>Результаты исследования</w:t>
      </w:r>
      <w:r>
        <w:rPr>
          <w:b/>
          <w:sz w:val="28"/>
          <w:szCs w:val="28"/>
          <w:bdr w:val="none" w:sz="0" w:space="0" w:color="auto" w:frame="1"/>
        </w:rPr>
        <w:t xml:space="preserve">. </w:t>
      </w:r>
      <w:r w:rsidRPr="006278F4">
        <w:rPr>
          <w:sz w:val="28"/>
          <w:szCs w:val="28"/>
          <w:bdr w:val="none" w:sz="0" w:space="0" w:color="auto" w:frame="1"/>
        </w:rPr>
        <w:t>Что такое родословная?</w:t>
      </w:r>
      <w:r>
        <w:rPr>
          <w:sz w:val="28"/>
          <w:szCs w:val="28"/>
          <w:bdr w:val="none" w:sz="0" w:space="0" w:color="auto" w:frame="1"/>
        </w:rPr>
        <w:t xml:space="preserve"> Все члены семьи имеют свою историю. Моя семья связана с другими семьями, с другими людьми, каждый из которых также имеет свою историю.</w:t>
      </w:r>
    </w:p>
    <w:p w:rsidR="00843A3E" w:rsidRDefault="00843A3E" w:rsidP="00843A3E">
      <w:pPr>
        <w:pStyle w:val="a3"/>
        <w:shd w:val="clear" w:color="auto" w:fill="FFFFFF"/>
        <w:spacing w:before="0" w:beforeAutospacing="0" w:after="150" w:afterAutospacing="0" w:line="300" w:lineRule="atLeast"/>
        <w:rPr>
          <w:b/>
          <w:sz w:val="28"/>
          <w:szCs w:val="28"/>
          <w:bdr w:val="none" w:sz="0" w:space="0" w:color="auto" w:frame="1"/>
        </w:rPr>
      </w:pPr>
      <w:r>
        <w:rPr>
          <w:sz w:val="28"/>
          <w:szCs w:val="28"/>
          <w:bdr w:val="none" w:sz="0" w:space="0" w:color="auto" w:frame="1"/>
        </w:rPr>
        <w:tab/>
        <w:t>Истории каждой семьи являются частью истории нашей страны. Если у вас несчастье, трудности, кто поможет вам? Конечно, семья, самые близкие и родные люди. Слова «род», «Родина», «Родные», «родители» - слова одного корня. Они помогают узнать традиции, историю рода. Сейчас возрождается давняя русская традиция. Составление генеалогического древа семьи, утраченная когда-то.</w:t>
      </w:r>
    </w:p>
    <w:p w:rsidR="00843A3E" w:rsidRDefault="00843A3E" w:rsidP="00843A3E">
      <w:pPr>
        <w:pStyle w:val="a3"/>
        <w:shd w:val="clear" w:color="auto" w:fill="FFFFFF"/>
        <w:spacing w:before="0" w:beforeAutospacing="0" w:after="150" w:afterAutospacing="0" w:line="300" w:lineRule="atLeast"/>
        <w:rPr>
          <w:sz w:val="28"/>
          <w:szCs w:val="28"/>
          <w:bdr w:val="none" w:sz="0" w:space="0" w:color="auto" w:frame="1"/>
        </w:rPr>
      </w:pPr>
      <w:r w:rsidRPr="007A5C5E">
        <w:rPr>
          <w:sz w:val="28"/>
          <w:szCs w:val="28"/>
          <w:bdr w:val="none" w:sz="0" w:space="0" w:color="auto" w:frame="1"/>
        </w:rPr>
        <w:t>Родословная – это перечень поколений одного рода, родословие</w:t>
      </w:r>
      <w:r>
        <w:rPr>
          <w:sz w:val="28"/>
          <w:szCs w:val="28"/>
          <w:bdr w:val="none" w:sz="0" w:space="0" w:color="auto" w:frame="1"/>
        </w:rPr>
        <w:t>.</w:t>
      </w:r>
      <w:r w:rsidRPr="007A5C5E">
        <w:rPr>
          <w:sz w:val="28"/>
          <w:szCs w:val="28"/>
          <w:bdr w:val="none" w:sz="0" w:space="0" w:color="auto" w:frame="1"/>
        </w:rPr>
        <w:t> </w:t>
      </w:r>
    </w:p>
    <w:p w:rsidR="00843A3E" w:rsidRPr="007A5C5E" w:rsidRDefault="00843A3E" w:rsidP="00843A3E">
      <w:pPr>
        <w:pStyle w:val="a3"/>
        <w:shd w:val="clear" w:color="auto" w:fill="FFFFFF"/>
        <w:spacing w:before="0" w:beforeAutospacing="0" w:after="150" w:afterAutospacing="0" w:line="300" w:lineRule="atLeast"/>
        <w:rPr>
          <w:sz w:val="28"/>
          <w:szCs w:val="28"/>
          <w:bdr w:val="none" w:sz="0" w:space="0" w:color="auto" w:frame="1"/>
        </w:rPr>
      </w:pPr>
      <w:r>
        <w:rPr>
          <w:sz w:val="28"/>
          <w:szCs w:val="28"/>
          <w:bdr w:val="none" w:sz="0" w:space="0" w:color="auto" w:frame="1"/>
        </w:rPr>
        <w:t>Генеалогия – историческая дисциплина, возникшая в 17 -18 в., изучает происхождение историю, родственные связи родов.</w:t>
      </w:r>
    </w:p>
    <w:p w:rsidR="00843A3E" w:rsidRPr="001F40D8" w:rsidRDefault="00843A3E" w:rsidP="00843A3E">
      <w:pPr>
        <w:pStyle w:val="a3"/>
        <w:shd w:val="clear" w:color="auto" w:fill="FFFFFF"/>
        <w:spacing w:before="0" w:beforeAutospacing="0" w:after="150" w:afterAutospacing="0" w:line="300" w:lineRule="atLeast"/>
        <w:rPr>
          <w:sz w:val="23"/>
          <w:szCs w:val="23"/>
        </w:rPr>
      </w:pPr>
      <w:r w:rsidRPr="001F40D8">
        <w:rPr>
          <w:b/>
          <w:bCs/>
          <w:sz w:val="28"/>
          <w:szCs w:val="28"/>
          <w:bdr w:val="none" w:sz="0" w:space="0" w:color="auto" w:frame="1"/>
        </w:rPr>
        <w:t>Практическая значимость</w:t>
      </w:r>
      <w:r w:rsidRPr="001F40D8">
        <w:rPr>
          <w:sz w:val="28"/>
          <w:szCs w:val="28"/>
          <w:bdr w:val="none" w:sz="0" w:space="0" w:color="auto" w:frame="1"/>
        </w:rPr>
        <w:t> данного исследования в том, что я</w:t>
      </w:r>
      <w:r>
        <w:rPr>
          <w:sz w:val="28"/>
          <w:szCs w:val="28"/>
          <w:bdr w:val="none" w:sz="0" w:space="0" w:color="auto" w:frame="1"/>
        </w:rPr>
        <w:t xml:space="preserve"> могу стать</w:t>
      </w:r>
      <w:r w:rsidRPr="001F40D8">
        <w:rPr>
          <w:sz w:val="28"/>
          <w:szCs w:val="28"/>
          <w:bdr w:val="none" w:sz="0" w:space="0" w:color="auto" w:frame="1"/>
        </w:rPr>
        <w:t xml:space="preserve"> хранительницей истории своего рода</w:t>
      </w:r>
      <w:r>
        <w:rPr>
          <w:sz w:val="28"/>
          <w:szCs w:val="28"/>
          <w:bdr w:val="none" w:sz="0" w:space="0" w:color="auto" w:frame="1"/>
        </w:rPr>
        <w:t>, связующим звеном между поколениями, ушедшими</w:t>
      </w:r>
      <w:r w:rsidRPr="001F40D8">
        <w:rPr>
          <w:sz w:val="28"/>
          <w:szCs w:val="28"/>
          <w:bdr w:val="none" w:sz="0" w:space="0" w:color="auto" w:frame="1"/>
        </w:rPr>
        <w:t xml:space="preserve"> и</w:t>
      </w:r>
      <w:r>
        <w:rPr>
          <w:sz w:val="28"/>
          <w:szCs w:val="28"/>
          <w:bdr w:val="none" w:sz="0" w:space="0" w:color="auto" w:frame="1"/>
        </w:rPr>
        <w:t xml:space="preserve"> современными, </w:t>
      </w:r>
      <w:r w:rsidRPr="001F40D8">
        <w:rPr>
          <w:sz w:val="28"/>
          <w:szCs w:val="28"/>
          <w:bdr w:val="none" w:sz="0" w:space="0" w:color="auto" w:frame="1"/>
        </w:rPr>
        <w:t>вс</w:t>
      </w:r>
      <w:r>
        <w:rPr>
          <w:sz w:val="28"/>
          <w:szCs w:val="28"/>
          <w:bdr w:val="none" w:sz="0" w:space="0" w:color="auto" w:frame="1"/>
        </w:rPr>
        <w:t>ем родственникам смогу  рассказыва</w:t>
      </w:r>
      <w:r w:rsidRPr="001F40D8">
        <w:rPr>
          <w:sz w:val="28"/>
          <w:szCs w:val="28"/>
          <w:bdr w:val="none" w:sz="0" w:space="0" w:color="auto" w:frame="1"/>
        </w:rPr>
        <w:t xml:space="preserve">ть о наших </w:t>
      </w:r>
      <w:r w:rsidRPr="001F40D8">
        <w:rPr>
          <w:sz w:val="28"/>
          <w:szCs w:val="28"/>
          <w:bdr w:val="none" w:sz="0" w:space="0" w:color="auto" w:frame="1"/>
        </w:rPr>
        <w:lastRenderedPageBreak/>
        <w:t>предках, о тех людях с кого мы можем брать пример, на кого мы мо</w:t>
      </w:r>
      <w:r>
        <w:rPr>
          <w:sz w:val="28"/>
          <w:szCs w:val="28"/>
          <w:bdr w:val="none" w:sz="0" w:space="0" w:color="auto" w:frame="1"/>
        </w:rPr>
        <w:t>жем  равняться.</w:t>
      </w:r>
    </w:p>
    <w:p w:rsidR="00843A3E" w:rsidRPr="00301D90" w:rsidRDefault="00843A3E" w:rsidP="00843A3E">
      <w:pPr>
        <w:shd w:val="clear" w:color="auto" w:fill="FFFFFF"/>
        <w:spacing w:after="0" w:line="240" w:lineRule="auto"/>
        <w:jc w:val="both"/>
        <w:textAlignment w:val="baseline"/>
        <w:rPr>
          <w:rFonts w:ascii="Times New Roman" w:eastAsia="Times New Roman" w:hAnsi="Times New Roman" w:cs="Times New Roman"/>
          <w:sz w:val="23"/>
          <w:szCs w:val="23"/>
        </w:rPr>
      </w:pPr>
      <w:r w:rsidRPr="00301D90">
        <w:rPr>
          <w:rFonts w:ascii="Times New Roman" w:hAnsi="Times New Roman" w:cs="Times New Roman"/>
          <w:sz w:val="28"/>
          <w:szCs w:val="28"/>
        </w:rPr>
        <w:t>Мне всегда хотелось узнать о происхождении своего рода, так как через историю отдельных родов постигается и история, и современность. В каждой семье это когда-то происходит через живое общение родственников, через рассказы. Но устные рассказы и предания не могут быть долговечными, многое забывается и утрачивается со временем, поэтому необходимо создавать условия для того, чтобы история рода не исчезла бесследно.</w:t>
      </w:r>
    </w:p>
    <w:p w:rsidR="00843A3E" w:rsidRPr="001F40D8" w:rsidRDefault="00843A3E" w:rsidP="00843A3E">
      <w:pPr>
        <w:shd w:val="clear" w:color="auto" w:fill="FFFFFF"/>
        <w:spacing w:after="0" w:line="240" w:lineRule="auto"/>
        <w:jc w:val="both"/>
        <w:textAlignment w:val="baseline"/>
        <w:rPr>
          <w:rFonts w:ascii="Times New Roman" w:eastAsia="Times New Roman" w:hAnsi="Times New Roman" w:cs="Times New Roman"/>
          <w:sz w:val="23"/>
          <w:szCs w:val="23"/>
        </w:rPr>
      </w:pPr>
      <w:r w:rsidRPr="001F40D8">
        <w:rPr>
          <w:rFonts w:ascii="Times New Roman" w:eastAsia="Times New Roman" w:hAnsi="Times New Roman" w:cs="Times New Roman"/>
          <w:sz w:val="28"/>
          <w:szCs w:val="28"/>
          <w:bdr w:val="none" w:sz="0" w:space="0" w:color="auto" w:frame="1"/>
        </w:rPr>
        <w:t>Я живу в дружной и трудолюбивой семье, которая с большим почтением относится к старшим п</w:t>
      </w:r>
      <w:r>
        <w:rPr>
          <w:rFonts w:ascii="Times New Roman" w:eastAsia="Times New Roman" w:hAnsi="Times New Roman" w:cs="Times New Roman"/>
          <w:sz w:val="28"/>
          <w:szCs w:val="28"/>
          <w:bdr w:val="none" w:sz="0" w:space="0" w:color="auto" w:frame="1"/>
        </w:rPr>
        <w:t>околениям</w:t>
      </w:r>
      <w:r w:rsidRPr="001F40D8">
        <w:rPr>
          <w:rFonts w:ascii="Times New Roman" w:eastAsia="Times New Roman" w:hAnsi="Times New Roman" w:cs="Times New Roman"/>
          <w:sz w:val="28"/>
          <w:szCs w:val="28"/>
          <w:bdr w:val="none" w:sz="0" w:space="0" w:color="auto" w:frame="1"/>
        </w:rPr>
        <w:t>. Ценными помощниками в этой раб</w:t>
      </w:r>
      <w:r>
        <w:rPr>
          <w:rFonts w:ascii="Times New Roman" w:eastAsia="Times New Roman" w:hAnsi="Times New Roman" w:cs="Times New Roman"/>
          <w:sz w:val="28"/>
          <w:szCs w:val="28"/>
          <w:bdr w:val="none" w:sz="0" w:space="0" w:color="auto" w:frame="1"/>
        </w:rPr>
        <w:t>оте стали для меня и мои бабушка и дедушка</w:t>
      </w:r>
      <w:r w:rsidRPr="001F40D8">
        <w:rPr>
          <w:rFonts w:ascii="Times New Roman" w:eastAsia="Times New Roman" w:hAnsi="Times New Roman" w:cs="Times New Roman"/>
          <w:sz w:val="28"/>
          <w:szCs w:val="28"/>
          <w:bdr w:val="none" w:sz="0" w:space="0" w:color="auto" w:frame="1"/>
        </w:rPr>
        <w:t>, которые с интересом занимались и занимаются изучением нашей родословной.</w:t>
      </w:r>
    </w:p>
    <w:p w:rsidR="00843A3E" w:rsidRDefault="00843A3E" w:rsidP="00843A3E">
      <w:p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rPr>
      </w:pPr>
      <w:r w:rsidRPr="001F40D8">
        <w:rPr>
          <w:rFonts w:ascii="Times New Roman" w:eastAsia="Times New Roman" w:hAnsi="Times New Roman" w:cs="Times New Roman"/>
          <w:b/>
          <w:bCs/>
          <w:sz w:val="28"/>
          <w:szCs w:val="28"/>
          <w:bdr w:val="none" w:sz="0" w:space="0" w:color="auto" w:frame="1"/>
        </w:rPr>
        <w:t> </w:t>
      </w:r>
    </w:p>
    <w:p w:rsidR="00843A3E" w:rsidRDefault="00843A3E" w:rsidP="00843A3E">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rPr>
      </w:pPr>
    </w:p>
    <w:p w:rsidR="00843A3E" w:rsidRDefault="00843A3E" w:rsidP="00843A3E">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rPr>
      </w:pPr>
    </w:p>
    <w:p w:rsidR="00843A3E" w:rsidRDefault="00843A3E" w:rsidP="00843A3E">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rPr>
      </w:pPr>
    </w:p>
    <w:p w:rsidR="00843A3E" w:rsidRDefault="00843A3E" w:rsidP="00843A3E">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rPr>
      </w:pPr>
    </w:p>
    <w:p w:rsidR="00843A3E" w:rsidRDefault="00843A3E" w:rsidP="00843A3E">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rPr>
      </w:pPr>
    </w:p>
    <w:p w:rsidR="00843A3E" w:rsidRDefault="00843A3E" w:rsidP="00843A3E">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rPr>
      </w:pPr>
    </w:p>
    <w:p w:rsidR="00843A3E" w:rsidRDefault="00843A3E" w:rsidP="00843A3E">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rPr>
      </w:pPr>
    </w:p>
    <w:p w:rsidR="00843A3E" w:rsidRDefault="00843A3E" w:rsidP="00843A3E">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rPr>
      </w:pPr>
    </w:p>
    <w:p w:rsidR="00843A3E" w:rsidRDefault="00843A3E" w:rsidP="00843A3E">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rPr>
      </w:pPr>
    </w:p>
    <w:p w:rsidR="00843A3E" w:rsidRDefault="00843A3E" w:rsidP="00843A3E">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rPr>
      </w:pPr>
    </w:p>
    <w:p w:rsidR="00843A3E" w:rsidRDefault="00843A3E" w:rsidP="00843A3E">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rPr>
      </w:pPr>
    </w:p>
    <w:p w:rsidR="00843A3E" w:rsidRDefault="00843A3E" w:rsidP="00843A3E">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rPr>
      </w:pPr>
    </w:p>
    <w:p w:rsidR="00843A3E" w:rsidRDefault="00843A3E" w:rsidP="00843A3E">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rPr>
      </w:pPr>
    </w:p>
    <w:p w:rsidR="00843A3E" w:rsidRDefault="00843A3E" w:rsidP="00843A3E">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rPr>
      </w:pPr>
    </w:p>
    <w:p w:rsidR="00843A3E" w:rsidRDefault="00843A3E" w:rsidP="00843A3E">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rPr>
      </w:pPr>
    </w:p>
    <w:p w:rsidR="00843A3E" w:rsidRDefault="00843A3E" w:rsidP="00843A3E">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rPr>
      </w:pPr>
    </w:p>
    <w:p w:rsidR="00843A3E" w:rsidRDefault="00843A3E" w:rsidP="00843A3E">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rPr>
      </w:pPr>
    </w:p>
    <w:p w:rsidR="00843A3E" w:rsidRDefault="00843A3E" w:rsidP="00843A3E">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rPr>
      </w:pPr>
    </w:p>
    <w:p w:rsidR="00843A3E" w:rsidRDefault="00843A3E" w:rsidP="00843A3E">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rPr>
      </w:pPr>
    </w:p>
    <w:p w:rsidR="00843A3E" w:rsidRDefault="00843A3E" w:rsidP="00843A3E">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rPr>
      </w:pPr>
    </w:p>
    <w:p w:rsidR="00843A3E" w:rsidRDefault="00843A3E" w:rsidP="00843A3E">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rPr>
      </w:pPr>
    </w:p>
    <w:p w:rsidR="00843A3E" w:rsidRDefault="00843A3E" w:rsidP="00843A3E">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rPr>
      </w:pPr>
    </w:p>
    <w:p w:rsidR="00843A3E" w:rsidRDefault="00843A3E" w:rsidP="00843A3E">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rPr>
      </w:pPr>
    </w:p>
    <w:p w:rsidR="00843A3E" w:rsidRDefault="00843A3E" w:rsidP="00843A3E">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rPr>
      </w:pPr>
    </w:p>
    <w:p w:rsidR="00843A3E" w:rsidRDefault="00843A3E" w:rsidP="00843A3E">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rPr>
      </w:pPr>
    </w:p>
    <w:p w:rsidR="00843A3E" w:rsidRDefault="00843A3E" w:rsidP="00843A3E">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rPr>
      </w:pPr>
    </w:p>
    <w:p w:rsidR="00843A3E" w:rsidRDefault="00843A3E" w:rsidP="00843A3E">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rPr>
      </w:pPr>
    </w:p>
    <w:p w:rsidR="00843A3E" w:rsidRDefault="00843A3E" w:rsidP="00843A3E">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rPr>
      </w:pPr>
    </w:p>
    <w:p w:rsidR="00843A3E" w:rsidRDefault="00843A3E" w:rsidP="00843A3E">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rPr>
      </w:pPr>
    </w:p>
    <w:p w:rsidR="00843A3E" w:rsidRDefault="00843A3E" w:rsidP="00843A3E">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rPr>
      </w:pPr>
    </w:p>
    <w:p w:rsidR="00843A3E" w:rsidRDefault="00843A3E" w:rsidP="00843A3E">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rPr>
      </w:pPr>
    </w:p>
    <w:p w:rsidR="00843A3E" w:rsidRPr="00FF6E07" w:rsidRDefault="00843A3E" w:rsidP="00843A3E">
      <w:pPr>
        <w:shd w:val="clear" w:color="auto" w:fill="FFFFFF"/>
        <w:spacing w:after="0" w:line="240" w:lineRule="auto"/>
        <w:ind w:left="360"/>
        <w:jc w:val="center"/>
        <w:textAlignment w:val="baseline"/>
        <w:rPr>
          <w:rFonts w:ascii="Times New Roman" w:eastAsia="Times New Roman" w:hAnsi="Times New Roman" w:cs="Times New Roman"/>
          <w:b/>
          <w:bCs/>
          <w:sz w:val="28"/>
          <w:szCs w:val="28"/>
          <w:bdr w:val="none" w:sz="0" w:space="0" w:color="auto" w:frame="1"/>
        </w:rPr>
      </w:pPr>
      <w:r>
        <w:rPr>
          <w:rFonts w:ascii="Times New Roman" w:eastAsia="Times New Roman" w:hAnsi="Times New Roman" w:cs="Times New Roman"/>
          <w:b/>
          <w:bCs/>
          <w:sz w:val="28"/>
          <w:szCs w:val="28"/>
          <w:bdr w:val="none" w:sz="0" w:space="0" w:color="auto" w:frame="1"/>
        </w:rPr>
        <w:lastRenderedPageBreak/>
        <w:t xml:space="preserve">2. </w:t>
      </w:r>
      <w:r w:rsidRPr="00FF6E07">
        <w:rPr>
          <w:rFonts w:ascii="Times New Roman" w:eastAsia="Times New Roman" w:hAnsi="Times New Roman" w:cs="Times New Roman"/>
          <w:b/>
          <w:bCs/>
          <w:sz w:val="28"/>
          <w:szCs w:val="28"/>
          <w:bdr w:val="none" w:sz="0" w:space="0" w:color="auto" w:frame="1"/>
        </w:rPr>
        <w:t>Организация практической деятельности.</w:t>
      </w:r>
    </w:p>
    <w:p w:rsidR="00843A3E" w:rsidRDefault="00843A3E" w:rsidP="00843A3E">
      <w:pPr>
        <w:shd w:val="clear" w:color="auto" w:fill="FFFFFF"/>
        <w:spacing w:after="0" w:line="240" w:lineRule="auto"/>
        <w:jc w:val="center"/>
        <w:textAlignment w:val="baseline"/>
        <w:rPr>
          <w:rFonts w:ascii="Times New Roman" w:eastAsia="Times New Roman" w:hAnsi="Times New Roman" w:cs="Times New Roman"/>
          <w:b/>
          <w:bCs/>
          <w:sz w:val="28"/>
          <w:szCs w:val="28"/>
          <w:bdr w:val="none" w:sz="0" w:space="0" w:color="auto" w:frame="1"/>
        </w:rPr>
      </w:pPr>
    </w:p>
    <w:p w:rsidR="00843A3E" w:rsidRDefault="00843A3E" w:rsidP="00843A3E">
      <w:pPr>
        <w:shd w:val="clear" w:color="auto" w:fill="FFFFFF"/>
        <w:spacing w:after="0" w:line="240" w:lineRule="auto"/>
        <w:jc w:val="center"/>
        <w:textAlignment w:val="baseline"/>
        <w:rPr>
          <w:rFonts w:ascii="Times New Roman" w:eastAsia="Times New Roman" w:hAnsi="Times New Roman" w:cs="Times New Roman"/>
          <w:b/>
          <w:bCs/>
          <w:sz w:val="28"/>
          <w:szCs w:val="28"/>
          <w:bdr w:val="none" w:sz="0" w:space="0" w:color="auto" w:frame="1"/>
        </w:rPr>
      </w:pPr>
    </w:p>
    <w:p w:rsidR="00843A3E" w:rsidRDefault="00843A3E" w:rsidP="00843A3E">
      <w:pPr>
        <w:shd w:val="clear" w:color="auto" w:fill="FFFFFF"/>
        <w:spacing w:after="0" w:line="240" w:lineRule="auto"/>
        <w:jc w:val="both"/>
        <w:textAlignment w:val="baseline"/>
        <w:rPr>
          <w:rFonts w:ascii="Times New Roman" w:eastAsia="Times New Roman" w:hAnsi="Times New Roman" w:cs="Times New Roman"/>
          <w:bCs/>
          <w:sz w:val="28"/>
          <w:szCs w:val="28"/>
          <w:bdr w:val="none" w:sz="0" w:space="0" w:color="auto" w:frame="1"/>
        </w:rPr>
      </w:pPr>
      <w:r>
        <w:rPr>
          <w:rFonts w:ascii="Times New Roman" w:eastAsia="Times New Roman" w:hAnsi="Times New Roman" w:cs="Times New Roman"/>
          <w:bCs/>
          <w:sz w:val="28"/>
          <w:szCs w:val="28"/>
          <w:bdr w:val="none" w:sz="0" w:space="0" w:color="auto" w:frame="1"/>
        </w:rPr>
        <w:t>В этой</w:t>
      </w:r>
      <w:r w:rsidRPr="00301D90">
        <w:rPr>
          <w:rFonts w:ascii="Times New Roman" w:eastAsia="Times New Roman" w:hAnsi="Times New Roman" w:cs="Times New Roman"/>
          <w:bCs/>
          <w:sz w:val="28"/>
          <w:szCs w:val="28"/>
          <w:bdr w:val="none" w:sz="0" w:space="0" w:color="auto" w:frame="1"/>
        </w:rPr>
        <w:t xml:space="preserve"> главе мною были проведены подготови</w:t>
      </w:r>
      <w:r>
        <w:rPr>
          <w:rFonts w:ascii="Times New Roman" w:eastAsia="Times New Roman" w:hAnsi="Times New Roman" w:cs="Times New Roman"/>
          <w:bCs/>
          <w:sz w:val="28"/>
          <w:szCs w:val="28"/>
          <w:bdr w:val="none" w:sz="0" w:space="0" w:color="auto" w:frame="1"/>
        </w:rPr>
        <w:t>т</w:t>
      </w:r>
      <w:r w:rsidRPr="00301D90">
        <w:rPr>
          <w:rFonts w:ascii="Times New Roman" w:eastAsia="Times New Roman" w:hAnsi="Times New Roman" w:cs="Times New Roman"/>
          <w:bCs/>
          <w:sz w:val="28"/>
          <w:szCs w:val="28"/>
          <w:bdr w:val="none" w:sz="0" w:space="0" w:color="auto" w:frame="1"/>
        </w:rPr>
        <w:t>ельно-организационные мероприятия</w:t>
      </w:r>
      <w:r>
        <w:rPr>
          <w:rFonts w:ascii="Times New Roman" w:eastAsia="Times New Roman" w:hAnsi="Times New Roman" w:cs="Times New Roman"/>
          <w:bCs/>
          <w:sz w:val="28"/>
          <w:szCs w:val="28"/>
          <w:bdr w:val="none" w:sz="0" w:space="0" w:color="auto" w:frame="1"/>
        </w:rPr>
        <w:t>, которые позволили создать условия для проведения исследования.</w:t>
      </w:r>
    </w:p>
    <w:p w:rsidR="00843A3E" w:rsidRDefault="00843A3E" w:rsidP="00843A3E">
      <w:pPr>
        <w:shd w:val="clear" w:color="auto" w:fill="FFFFFF"/>
        <w:spacing w:after="0" w:line="240" w:lineRule="auto"/>
        <w:jc w:val="both"/>
        <w:textAlignment w:val="baseline"/>
        <w:rPr>
          <w:rFonts w:ascii="Times New Roman" w:eastAsia="Times New Roman" w:hAnsi="Times New Roman" w:cs="Times New Roman"/>
          <w:bCs/>
          <w:sz w:val="28"/>
          <w:szCs w:val="28"/>
          <w:bdr w:val="none" w:sz="0" w:space="0" w:color="auto" w:frame="1"/>
        </w:rPr>
      </w:pPr>
      <w:r>
        <w:rPr>
          <w:rFonts w:ascii="Times New Roman" w:eastAsia="Times New Roman" w:hAnsi="Times New Roman" w:cs="Times New Roman"/>
          <w:bCs/>
          <w:sz w:val="28"/>
          <w:szCs w:val="28"/>
          <w:bdr w:val="none" w:sz="0" w:space="0" w:color="auto" w:frame="1"/>
        </w:rPr>
        <w:t>На данном этапе мне предстояло изучить социальную ситуацию по данной проблеме, составить отчёт, сделать определённые выводы на основе изучения полученного материала.</w:t>
      </w:r>
    </w:p>
    <w:p w:rsidR="00843A3E" w:rsidRDefault="00843A3E" w:rsidP="00843A3E">
      <w:pPr>
        <w:shd w:val="clear" w:color="auto" w:fill="FFFFFF"/>
        <w:spacing w:after="0" w:line="240" w:lineRule="auto"/>
        <w:jc w:val="both"/>
        <w:textAlignment w:val="baseline"/>
        <w:rPr>
          <w:rFonts w:ascii="Times New Roman" w:eastAsia="Times New Roman" w:hAnsi="Times New Roman" w:cs="Times New Roman"/>
          <w:bCs/>
          <w:sz w:val="28"/>
          <w:szCs w:val="28"/>
          <w:bdr w:val="none" w:sz="0" w:space="0" w:color="auto" w:frame="1"/>
        </w:rPr>
      </w:pPr>
      <w:r>
        <w:rPr>
          <w:rFonts w:ascii="Times New Roman" w:eastAsia="Times New Roman" w:hAnsi="Times New Roman" w:cs="Times New Roman"/>
          <w:bCs/>
          <w:sz w:val="28"/>
          <w:szCs w:val="28"/>
          <w:bdr w:val="none" w:sz="0" w:space="0" w:color="auto" w:frame="1"/>
        </w:rPr>
        <w:t>Было проведено анкетирование обучающихся 8-11 классов (Приложение1). Большинство респондентов считают, что каждый человек должен знать историю своей семьи, чтобы сохранить память для будущих поколений. Старшеклассники, как выяснилось, в большинстве знают имена своих предков, могут рассказать об их профессиях.</w:t>
      </w:r>
    </w:p>
    <w:p w:rsidR="00843A3E" w:rsidRDefault="00843A3E" w:rsidP="00843A3E">
      <w:pPr>
        <w:shd w:val="clear" w:color="auto" w:fill="FFFFFF"/>
        <w:spacing w:after="0" w:line="240" w:lineRule="auto"/>
        <w:jc w:val="both"/>
        <w:textAlignment w:val="baseline"/>
        <w:rPr>
          <w:rFonts w:ascii="Times New Roman" w:eastAsia="Times New Roman" w:hAnsi="Times New Roman" w:cs="Times New Roman"/>
          <w:bCs/>
          <w:sz w:val="28"/>
          <w:szCs w:val="28"/>
          <w:bdr w:val="none" w:sz="0" w:space="0" w:color="auto" w:frame="1"/>
        </w:rPr>
      </w:pPr>
      <w:r>
        <w:rPr>
          <w:rFonts w:ascii="Times New Roman" w:eastAsia="Times New Roman" w:hAnsi="Times New Roman" w:cs="Times New Roman"/>
          <w:bCs/>
          <w:sz w:val="28"/>
          <w:szCs w:val="28"/>
          <w:bdr w:val="none" w:sz="0" w:space="0" w:color="auto" w:frame="1"/>
        </w:rPr>
        <w:t>Были анкетированы также работники МБОУ Калининской СОШ (Приложение 1). Выяснилось, что большинство из них знают историю своей семьи, имеют семейные альбомы.</w:t>
      </w:r>
    </w:p>
    <w:p w:rsidR="00843A3E" w:rsidRDefault="00843A3E" w:rsidP="00843A3E">
      <w:pPr>
        <w:shd w:val="clear" w:color="auto" w:fill="FFFFFF"/>
        <w:spacing w:after="0" w:line="240" w:lineRule="auto"/>
        <w:jc w:val="both"/>
        <w:textAlignment w:val="baseline"/>
        <w:rPr>
          <w:rFonts w:ascii="Times New Roman" w:eastAsia="Times New Roman" w:hAnsi="Times New Roman" w:cs="Times New Roman"/>
          <w:bCs/>
          <w:sz w:val="28"/>
          <w:szCs w:val="28"/>
          <w:bdr w:val="none" w:sz="0" w:space="0" w:color="auto" w:frame="1"/>
        </w:rPr>
      </w:pPr>
      <w:r>
        <w:rPr>
          <w:rFonts w:ascii="Times New Roman" w:eastAsia="Times New Roman" w:hAnsi="Times New Roman" w:cs="Times New Roman"/>
          <w:bCs/>
          <w:sz w:val="28"/>
          <w:szCs w:val="28"/>
          <w:bdr w:val="none" w:sz="0" w:space="0" w:color="auto" w:frame="1"/>
        </w:rPr>
        <w:t>Результаты, полученные при обработке, дают объективное представление о социальной ситуации в школьном коллективе.</w:t>
      </w:r>
    </w:p>
    <w:p w:rsidR="00843A3E" w:rsidRDefault="00843A3E" w:rsidP="00843A3E">
      <w:pPr>
        <w:shd w:val="clear" w:color="auto" w:fill="FFFFFF"/>
        <w:spacing w:after="0" w:line="240" w:lineRule="auto"/>
        <w:jc w:val="both"/>
        <w:textAlignment w:val="baseline"/>
        <w:rPr>
          <w:rFonts w:ascii="Times New Roman" w:eastAsia="Times New Roman" w:hAnsi="Times New Roman" w:cs="Times New Roman"/>
          <w:bCs/>
          <w:sz w:val="28"/>
          <w:szCs w:val="28"/>
          <w:bdr w:val="none" w:sz="0" w:space="0" w:color="auto" w:frame="1"/>
        </w:rPr>
      </w:pPr>
      <w:r>
        <w:rPr>
          <w:rFonts w:ascii="Times New Roman" w:eastAsia="Times New Roman" w:hAnsi="Times New Roman" w:cs="Times New Roman"/>
          <w:bCs/>
          <w:sz w:val="28"/>
          <w:szCs w:val="28"/>
          <w:bdr w:val="none" w:sz="0" w:space="0" w:color="auto" w:frame="1"/>
        </w:rPr>
        <w:t>(Приложение 2)</w:t>
      </w:r>
    </w:p>
    <w:p w:rsidR="00843A3E" w:rsidRDefault="00843A3E" w:rsidP="00843A3E">
      <w:p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rPr>
      </w:pPr>
      <w:r w:rsidRPr="00E72EFA">
        <w:rPr>
          <w:rFonts w:ascii="Times New Roman" w:eastAsia="Times New Roman" w:hAnsi="Times New Roman" w:cs="Times New Roman"/>
          <w:b/>
          <w:bCs/>
          <w:sz w:val="28"/>
          <w:szCs w:val="28"/>
          <w:bdr w:val="none" w:sz="0" w:space="0" w:color="auto" w:frame="1"/>
        </w:rPr>
        <w:t xml:space="preserve">Итак, данный этап работы помог мне изучить мнение работников и учащихся школы, провести анализ полученной информации и приступить к формированию проблемы, которая заключается в поисках ответа на вопрос: «Насколько велико количество родственных связей в нашей семье?» </w:t>
      </w:r>
    </w:p>
    <w:p w:rsidR="00843A3E" w:rsidRPr="00E72EFA" w:rsidRDefault="00843A3E" w:rsidP="00843A3E">
      <w:p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rPr>
      </w:pPr>
    </w:p>
    <w:p w:rsidR="00843A3E" w:rsidRPr="001F40D8" w:rsidRDefault="00843A3E" w:rsidP="00843A3E">
      <w:pPr>
        <w:shd w:val="clear" w:color="auto" w:fill="FFFFFF"/>
        <w:spacing w:after="0" w:line="240" w:lineRule="auto"/>
        <w:jc w:val="both"/>
        <w:textAlignment w:val="baseline"/>
        <w:rPr>
          <w:rFonts w:ascii="Times New Roman" w:eastAsia="Times New Roman" w:hAnsi="Times New Roman" w:cs="Times New Roman"/>
          <w:sz w:val="23"/>
          <w:szCs w:val="23"/>
        </w:rPr>
      </w:pPr>
      <w:r w:rsidRPr="001F40D8">
        <w:rPr>
          <w:rFonts w:ascii="Times New Roman" w:eastAsia="Times New Roman" w:hAnsi="Times New Roman" w:cs="Times New Roman"/>
          <w:b/>
          <w:bCs/>
          <w:sz w:val="28"/>
          <w:szCs w:val="28"/>
          <w:bdr w:val="none" w:sz="0" w:space="0" w:color="auto" w:frame="1"/>
        </w:rPr>
        <w:t>Исследовательская работа</w:t>
      </w:r>
    </w:p>
    <w:p w:rsidR="00843A3E" w:rsidRPr="001F40D8" w:rsidRDefault="00843A3E" w:rsidP="00843A3E">
      <w:pPr>
        <w:shd w:val="clear" w:color="auto" w:fill="FFFFFF"/>
        <w:spacing w:after="0" w:line="240" w:lineRule="auto"/>
        <w:jc w:val="both"/>
        <w:textAlignment w:val="baseline"/>
        <w:rPr>
          <w:rFonts w:ascii="Times New Roman" w:eastAsia="Times New Roman" w:hAnsi="Times New Roman" w:cs="Times New Roman"/>
          <w:sz w:val="23"/>
          <w:szCs w:val="23"/>
        </w:rPr>
      </w:pPr>
      <w:r w:rsidRPr="001F40D8">
        <w:rPr>
          <w:rFonts w:ascii="Times New Roman" w:eastAsia="Times New Roman" w:hAnsi="Times New Roman" w:cs="Times New Roman"/>
          <w:sz w:val="28"/>
          <w:szCs w:val="28"/>
          <w:bdr w:val="none" w:sz="0" w:space="0" w:color="auto" w:frame="1"/>
        </w:rPr>
        <w:t>Правильно соста</w:t>
      </w:r>
      <w:r>
        <w:rPr>
          <w:rFonts w:ascii="Times New Roman" w:eastAsia="Times New Roman" w:hAnsi="Times New Roman" w:cs="Times New Roman"/>
          <w:sz w:val="28"/>
          <w:szCs w:val="28"/>
          <w:bdr w:val="none" w:sz="0" w:space="0" w:color="auto" w:frame="1"/>
        </w:rPr>
        <w:t>вить свою родословную</w:t>
      </w:r>
      <w:r w:rsidRPr="001F40D8">
        <w:rPr>
          <w:rFonts w:ascii="Times New Roman" w:eastAsia="Times New Roman" w:hAnsi="Times New Roman" w:cs="Times New Roman"/>
          <w:sz w:val="28"/>
          <w:szCs w:val="28"/>
          <w:bdr w:val="none" w:sz="0" w:space="0" w:color="auto" w:frame="1"/>
        </w:rPr>
        <w:t xml:space="preserve"> сложно, а без соответствующих знаний практически невозможно. Поэтому моя работа предусматривала несколько этапов:</w:t>
      </w:r>
    </w:p>
    <w:p w:rsidR="00843A3E" w:rsidRPr="001F40D8" w:rsidRDefault="00843A3E" w:rsidP="00843A3E">
      <w:pPr>
        <w:shd w:val="clear" w:color="auto" w:fill="FFFFFF"/>
        <w:spacing w:after="0" w:line="240" w:lineRule="auto"/>
        <w:jc w:val="both"/>
        <w:textAlignment w:val="baseline"/>
        <w:rPr>
          <w:rFonts w:ascii="Times New Roman" w:eastAsia="Times New Roman" w:hAnsi="Times New Roman" w:cs="Times New Roman"/>
          <w:sz w:val="23"/>
          <w:szCs w:val="23"/>
        </w:rPr>
      </w:pPr>
      <w:r w:rsidRPr="001F40D8">
        <w:rPr>
          <w:rFonts w:ascii="Times New Roman" w:eastAsia="Times New Roman" w:hAnsi="Times New Roman" w:cs="Times New Roman"/>
          <w:b/>
          <w:bCs/>
          <w:sz w:val="28"/>
          <w:szCs w:val="28"/>
          <w:bdr w:val="none" w:sz="0" w:space="0" w:color="auto" w:frame="1"/>
        </w:rPr>
        <w:t>Первый этап – </w:t>
      </w:r>
      <w:r w:rsidRPr="001F40D8">
        <w:rPr>
          <w:rFonts w:ascii="Times New Roman" w:eastAsia="Times New Roman" w:hAnsi="Times New Roman" w:cs="Times New Roman"/>
          <w:i/>
          <w:iCs/>
          <w:sz w:val="28"/>
          <w:szCs w:val="28"/>
          <w:bdr w:val="none" w:sz="0" w:space="0" w:color="auto" w:frame="1"/>
        </w:rPr>
        <w:t>теоретический -</w:t>
      </w:r>
      <w:r w:rsidRPr="001F40D8">
        <w:rPr>
          <w:rFonts w:ascii="Times New Roman" w:eastAsia="Times New Roman" w:hAnsi="Times New Roman" w:cs="Times New Roman"/>
          <w:sz w:val="28"/>
          <w:szCs w:val="28"/>
          <w:bdr w:val="none" w:sz="0" w:space="0" w:color="auto" w:frame="1"/>
        </w:rPr>
        <w:t>  заключался в изучении литературы для расширения историко-культурного   кругоз</w:t>
      </w:r>
      <w:r>
        <w:rPr>
          <w:rFonts w:ascii="Times New Roman" w:eastAsia="Times New Roman" w:hAnsi="Times New Roman" w:cs="Times New Roman"/>
          <w:sz w:val="28"/>
          <w:szCs w:val="28"/>
          <w:bdr w:val="none" w:sz="0" w:space="0" w:color="auto" w:frame="1"/>
        </w:rPr>
        <w:t>ора, необходимого для выполнения поставленных задач</w:t>
      </w:r>
      <w:r w:rsidRPr="001F40D8">
        <w:rPr>
          <w:rFonts w:ascii="Times New Roman" w:eastAsia="Times New Roman" w:hAnsi="Times New Roman" w:cs="Times New Roman"/>
          <w:sz w:val="28"/>
          <w:szCs w:val="28"/>
          <w:bdr w:val="none" w:sz="0" w:space="0" w:color="auto" w:frame="1"/>
        </w:rPr>
        <w:t>.</w:t>
      </w:r>
    </w:p>
    <w:p w:rsidR="00843A3E" w:rsidRPr="001F40D8" w:rsidRDefault="00843A3E" w:rsidP="00843A3E">
      <w:pPr>
        <w:shd w:val="clear" w:color="auto" w:fill="FFFFFF"/>
        <w:spacing w:after="0" w:line="240" w:lineRule="auto"/>
        <w:jc w:val="both"/>
        <w:textAlignment w:val="baseline"/>
        <w:rPr>
          <w:rFonts w:ascii="Times New Roman" w:eastAsia="Times New Roman" w:hAnsi="Times New Roman" w:cs="Times New Roman"/>
          <w:sz w:val="23"/>
          <w:szCs w:val="23"/>
        </w:rPr>
      </w:pPr>
      <w:r>
        <w:rPr>
          <w:rFonts w:ascii="Times New Roman" w:eastAsia="Times New Roman" w:hAnsi="Times New Roman" w:cs="Times New Roman"/>
          <w:sz w:val="28"/>
          <w:szCs w:val="28"/>
          <w:bdr w:val="none" w:sz="0" w:space="0" w:color="auto" w:frame="1"/>
        </w:rPr>
        <w:t>Для закрепления</w:t>
      </w:r>
      <w:r w:rsidRPr="001F40D8">
        <w:rPr>
          <w:rFonts w:ascii="Times New Roman" w:eastAsia="Times New Roman" w:hAnsi="Times New Roman" w:cs="Times New Roman"/>
          <w:sz w:val="28"/>
          <w:szCs w:val="28"/>
          <w:bdr w:val="none" w:sz="0" w:space="0" w:color="auto" w:frame="1"/>
        </w:rPr>
        <w:t xml:space="preserve"> знаний</w:t>
      </w:r>
      <w:r>
        <w:rPr>
          <w:rFonts w:ascii="Times New Roman" w:eastAsia="Times New Roman" w:hAnsi="Times New Roman" w:cs="Times New Roman"/>
          <w:sz w:val="28"/>
          <w:szCs w:val="28"/>
          <w:bdr w:val="none" w:sz="0" w:space="0" w:color="auto" w:frame="1"/>
        </w:rPr>
        <w:t>,</w:t>
      </w:r>
      <w:r w:rsidRPr="001F40D8">
        <w:rPr>
          <w:rFonts w:ascii="Times New Roman" w:eastAsia="Times New Roman" w:hAnsi="Times New Roman" w:cs="Times New Roman"/>
          <w:sz w:val="28"/>
          <w:szCs w:val="28"/>
          <w:bdr w:val="none" w:sz="0" w:space="0" w:color="auto" w:frame="1"/>
        </w:rPr>
        <w:t xml:space="preserve">  я по</w:t>
      </w:r>
      <w:r>
        <w:rPr>
          <w:rFonts w:ascii="Times New Roman" w:eastAsia="Times New Roman" w:hAnsi="Times New Roman" w:cs="Times New Roman"/>
          <w:sz w:val="28"/>
          <w:szCs w:val="28"/>
          <w:bdr w:val="none" w:sz="0" w:space="0" w:color="auto" w:frame="1"/>
        </w:rPr>
        <w:t>льзовалась  словарем терминов. (Приложение  3</w:t>
      </w:r>
      <w:r w:rsidRPr="001F40D8">
        <w:rPr>
          <w:rFonts w:ascii="Times New Roman" w:eastAsia="Times New Roman" w:hAnsi="Times New Roman" w:cs="Times New Roman"/>
          <w:sz w:val="28"/>
          <w:szCs w:val="28"/>
          <w:bdr w:val="none" w:sz="0" w:space="0" w:color="auto" w:frame="1"/>
        </w:rPr>
        <w:t>). Он служит хорошим ориентиром.</w:t>
      </w:r>
    </w:p>
    <w:p w:rsidR="00843A3E" w:rsidRPr="001F40D8" w:rsidRDefault="00843A3E" w:rsidP="00843A3E">
      <w:pPr>
        <w:shd w:val="clear" w:color="auto" w:fill="FFFFFF"/>
        <w:spacing w:after="0" w:line="240" w:lineRule="auto"/>
        <w:jc w:val="both"/>
        <w:textAlignment w:val="baseline"/>
        <w:rPr>
          <w:rFonts w:ascii="Times New Roman" w:eastAsia="Times New Roman" w:hAnsi="Times New Roman" w:cs="Times New Roman"/>
          <w:sz w:val="23"/>
          <w:szCs w:val="23"/>
        </w:rPr>
      </w:pPr>
      <w:r w:rsidRPr="001F40D8">
        <w:rPr>
          <w:rFonts w:ascii="Times New Roman" w:eastAsia="Times New Roman" w:hAnsi="Times New Roman" w:cs="Times New Roman"/>
          <w:b/>
          <w:bCs/>
          <w:sz w:val="28"/>
          <w:szCs w:val="28"/>
          <w:bdr w:val="none" w:sz="0" w:space="0" w:color="auto" w:frame="1"/>
        </w:rPr>
        <w:t>Второй этап</w:t>
      </w:r>
      <w:r w:rsidRPr="001F40D8">
        <w:rPr>
          <w:rFonts w:ascii="Times New Roman" w:eastAsia="Times New Roman" w:hAnsi="Times New Roman" w:cs="Times New Roman"/>
          <w:sz w:val="28"/>
          <w:szCs w:val="28"/>
          <w:bdr w:val="none" w:sz="0" w:space="0" w:color="auto" w:frame="1"/>
        </w:rPr>
        <w:t> </w:t>
      </w:r>
      <w:r w:rsidRPr="001F40D8">
        <w:rPr>
          <w:rFonts w:ascii="Times New Roman" w:eastAsia="Times New Roman" w:hAnsi="Times New Roman" w:cs="Times New Roman"/>
          <w:i/>
          <w:iCs/>
          <w:sz w:val="28"/>
          <w:szCs w:val="28"/>
          <w:bdr w:val="none" w:sz="0" w:space="0" w:color="auto" w:frame="1"/>
        </w:rPr>
        <w:t>– практический </w:t>
      </w:r>
      <w:r>
        <w:rPr>
          <w:rFonts w:ascii="Times New Roman" w:eastAsia="Times New Roman" w:hAnsi="Times New Roman" w:cs="Times New Roman"/>
          <w:sz w:val="28"/>
          <w:szCs w:val="28"/>
          <w:bdr w:val="none" w:sz="0" w:space="0" w:color="auto" w:frame="1"/>
        </w:rPr>
        <w:t xml:space="preserve">- это составление </w:t>
      </w:r>
      <w:r w:rsidRPr="001F40D8">
        <w:rPr>
          <w:rFonts w:ascii="Times New Roman" w:eastAsia="Times New Roman" w:hAnsi="Times New Roman" w:cs="Times New Roman"/>
          <w:sz w:val="28"/>
          <w:szCs w:val="28"/>
          <w:bdr w:val="none" w:sz="0" w:space="0" w:color="auto" w:frame="1"/>
        </w:rPr>
        <w:t>картотеки с</w:t>
      </w:r>
      <w:r>
        <w:rPr>
          <w:rFonts w:ascii="Times New Roman" w:eastAsia="Times New Roman" w:hAnsi="Times New Roman" w:cs="Times New Roman"/>
          <w:sz w:val="28"/>
          <w:szCs w:val="28"/>
          <w:bdr w:val="none" w:sz="0" w:space="0" w:color="auto" w:frame="1"/>
        </w:rPr>
        <w:t>воих родственников.</w:t>
      </w:r>
    </w:p>
    <w:p w:rsidR="00843A3E" w:rsidRPr="006B320D" w:rsidRDefault="00843A3E" w:rsidP="00843A3E">
      <w:pPr>
        <w:shd w:val="clear" w:color="auto" w:fill="FFFFFF"/>
        <w:spacing w:after="0" w:line="240" w:lineRule="auto"/>
        <w:jc w:val="both"/>
        <w:textAlignment w:val="baseline"/>
        <w:rPr>
          <w:rFonts w:ascii="Times New Roman" w:eastAsia="Times New Roman" w:hAnsi="Times New Roman" w:cs="Times New Roman"/>
          <w:sz w:val="23"/>
          <w:szCs w:val="23"/>
        </w:rPr>
      </w:pPr>
      <w:r>
        <w:rPr>
          <w:rFonts w:ascii="Times New Roman" w:eastAsia="Times New Roman" w:hAnsi="Times New Roman" w:cs="Times New Roman"/>
          <w:sz w:val="28"/>
          <w:szCs w:val="28"/>
          <w:bdr w:val="none" w:sz="0" w:space="0" w:color="auto" w:frame="1"/>
        </w:rPr>
        <w:t> </w:t>
      </w:r>
      <w:r w:rsidRPr="006B320D">
        <w:rPr>
          <w:rFonts w:ascii="Times New Roman" w:eastAsia="Times New Roman" w:hAnsi="Times New Roman" w:cs="Times New Roman"/>
          <w:sz w:val="28"/>
          <w:szCs w:val="28"/>
          <w:bdr w:val="none" w:sz="0" w:space="0" w:color="auto" w:frame="1"/>
        </w:rPr>
        <w:t>Есть различные варианты  составления  родословной: от предка к потомку  или от потомка к предку. Я выбрал</w:t>
      </w:r>
      <w:r>
        <w:rPr>
          <w:rFonts w:ascii="Times New Roman" w:eastAsia="Times New Roman" w:hAnsi="Times New Roman" w:cs="Times New Roman"/>
          <w:sz w:val="28"/>
          <w:szCs w:val="28"/>
          <w:bdr w:val="none" w:sz="0" w:space="0" w:color="auto" w:frame="1"/>
        </w:rPr>
        <w:t>а</w:t>
      </w:r>
      <w:r w:rsidRPr="006B320D">
        <w:rPr>
          <w:rFonts w:ascii="Times New Roman" w:eastAsia="Times New Roman" w:hAnsi="Times New Roman" w:cs="Times New Roman"/>
          <w:sz w:val="28"/>
          <w:szCs w:val="28"/>
          <w:bdr w:val="none" w:sz="0" w:space="0" w:color="auto" w:frame="1"/>
        </w:rPr>
        <w:t> </w:t>
      </w:r>
      <w:r w:rsidRPr="006B320D">
        <w:rPr>
          <w:rFonts w:ascii="Times New Roman" w:eastAsia="Times New Roman" w:hAnsi="Times New Roman" w:cs="Times New Roman"/>
          <w:bCs/>
          <w:i/>
          <w:iCs/>
          <w:sz w:val="28"/>
          <w:szCs w:val="28"/>
          <w:bdr w:val="none" w:sz="0" w:space="0" w:color="auto" w:frame="1"/>
        </w:rPr>
        <w:t xml:space="preserve">смешанную нисходящую </w:t>
      </w:r>
      <w:r w:rsidRPr="006B320D">
        <w:rPr>
          <w:rFonts w:ascii="Times New Roman" w:eastAsia="Times New Roman" w:hAnsi="Times New Roman" w:cs="Times New Roman"/>
          <w:bCs/>
          <w:iCs/>
          <w:sz w:val="28"/>
          <w:szCs w:val="28"/>
          <w:bdr w:val="none" w:sz="0" w:space="0" w:color="auto" w:frame="1"/>
        </w:rPr>
        <w:t>родословную</w:t>
      </w:r>
      <w:r w:rsidRPr="006B320D">
        <w:rPr>
          <w:rFonts w:ascii="Times New Roman" w:eastAsia="Times New Roman" w:hAnsi="Times New Roman" w:cs="Times New Roman"/>
          <w:sz w:val="28"/>
          <w:szCs w:val="28"/>
          <w:bdr w:val="none" w:sz="0" w:space="0" w:color="auto" w:frame="1"/>
        </w:rPr>
        <w:t xml:space="preserve">. Смешанная  потому что в ней записывала родственников по линии отца, нисходящая потому что запись восходит от отдалённого поколения к более современному. </w:t>
      </w:r>
    </w:p>
    <w:p w:rsidR="00843A3E" w:rsidRPr="001F40D8" w:rsidRDefault="00843A3E" w:rsidP="00843A3E">
      <w:pPr>
        <w:shd w:val="clear" w:color="auto" w:fill="FFFFFF"/>
        <w:spacing w:after="0" w:line="240" w:lineRule="auto"/>
        <w:jc w:val="both"/>
        <w:textAlignment w:val="baseline"/>
        <w:rPr>
          <w:rFonts w:ascii="Times New Roman" w:eastAsia="Times New Roman" w:hAnsi="Times New Roman" w:cs="Times New Roman"/>
          <w:sz w:val="23"/>
          <w:szCs w:val="23"/>
        </w:rPr>
      </w:pPr>
      <w:r w:rsidRPr="001F40D8">
        <w:rPr>
          <w:rFonts w:ascii="Times New Roman" w:eastAsia="Times New Roman" w:hAnsi="Times New Roman" w:cs="Times New Roman"/>
          <w:sz w:val="28"/>
          <w:szCs w:val="28"/>
          <w:bdr w:val="none" w:sz="0" w:space="0" w:color="auto" w:frame="1"/>
        </w:rPr>
        <w:t>Для графического изображения родословной, я выб</w:t>
      </w:r>
      <w:r>
        <w:rPr>
          <w:rFonts w:ascii="Times New Roman" w:eastAsia="Times New Roman" w:hAnsi="Times New Roman" w:cs="Times New Roman"/>
          <w:sz w:val="28"/>
          <w:szCs w:val="28"/>
          <w:bdr w:val="none" w:sz="0" w:space="0" w:color="auto" w:frame="1"/>
        </w:rPr>
        <w:t>рал данную схему</w:t>
      </w:r>
      <w:r w:rsidRPr="001F40D8">
        <w:rPr>
          <w:rFonts w:ascii="Times New Roman" w:eastAsia="Times New Roman" w:hAnsi="Times New Roman" w:cs="Times New Roman"/>
          <w:sz w:val="28"/>
          <w:szCs w:val="28"/>
          <w:bdr w:val="none" w:sz="0" w:space="0" w:color="auto" w:frame="1"/>
        </w:rPr>
        <w:t xml:space="preserve"> , она мне, казалась,  простой и наглядной. Но моя работа вызвала большой интерес в </w:t>
      </w:r>
      <w:r w:rsidRPr="001F40D8">
        <w:rPr>
          <w:rFonts w:ascii="Times New Roman" w:eastAsia="Times New Roman" w:hAnsi="Times New Roman" w:cs="Times New Roman"/>
          <w:sz w:val="28"/>
          <w:szCs w:val="28"/>
          <w:bdr w:val="none" w:sz="0" w:space="0" w:color="auto" w:frame="1"/>
        </w:rPr>
        <w:lastRenderedPageBreak/>
        <w:t>семье,  и  в  графическом  изображе</w:t>
      </w:r>
      <w:r>
        <w:rPr>
          <w:rFonts w:ascii="Times New Roman" w:eastAsia="Times New Roman" w:hAnsi="Times New Roman" w:cs="Times New Roman"/>
          <w:sz w:val="28"/>
          <w:szCs w:val="28"/>
          <w:bdr w:val="none" w:sz="0" w:space="0" w:color="auto" w:frame="1"/>
        </w:rPr>
        <w:t xml:space="preserve">нии родословной  отразилось </w:t>
      </w:r>
      <w:r w:rsidRPr="001F40D8">
        <w:rPr>
          <w:rFonts w:ascii="Times New Roman" w:eastAsia="Times New Roman" w:hAnsi="Times New Roman" w:cs="Times New Roman"/>
          <w:sz w:val="28"/>
          <w:szCs w:val="28"/>
          <w:bdr w:val="none" w:sz="0" w:space="0" w:color="auto" w:frame="1"/>
        </w:rPr>
        <w:t>совместное творчество</w:t>
      </w:r>
      <w:r>
        <w:rPr>
          <w:rFonts w:ascii="Times New Roman" w:eastAsia="Times New Roman" w:hAnsi="Times New Roman" w:cs="Times New Roman"/>
          <w:sz w:val="28"/>
          <w:szCs w:val="28"/>
          <w:bdr w:val="none" w:sz="0" w:space="0" w:color="auto" w:frame="1"/>
        </w:rPr>
        <w:t xml:space="preserve"> каждого члена моей  семьи</w:t>
      </w:r>
      <w:r w:rsidRPr="001F40D8">
        <w:rPr>
          <w:rFonts w:ascii="Times New Roman" w:eastAsia="Times New Roman" w:hAnsi="Times New Roman" w:cs="Times New Roman"/>
          <w:sz w:val="28"/>
          <w:szCs w:val="28"/>
          <w:bdr w:val="none" w:sz="0" w:space="0" w:color="auto" w:frame="1"/>
        </w:rPr>
        <w:t>.</w:t>
      </w:r>
    </w:p>
    <w:p w:rsidR="00843A3E" w:rsidRPr="001F40D8" w:rsidRDefault="00843A3E" w:rsidP="00843A3E">
      <w:pPr>
        <w:shd w:val="clear" w:color="auto" w:fill="FFFFFF"/>
        <w:spacing w:after="0" w:line="240" w:lineRule="auto"/>
        <w:jc w:val="both"/>
        <w:textAlignment w:val="baseline"/>
        <w:rPr>
          <w:rFonts w:ascii="Times New Roman" w:eastAsia="Times New Roman" w:hAnsi="Times New Roman" w:cs="Times New Roman"/>
          <w:sz w:val="23"/>
          <w:szCs w:val="23"/>
        </w:rPr>
      </w:pPr>
      <w:r>
        <w:rPr>
          <w:rFonts w:ascii="Times New Roman" w:eastAsia="Times New Roman" w:hAnsi="Times New Roman" w:cs="Times New Roman"/>
          <w:sz w:val="28"/>
          <w:szCs w:val="28"/>
          <w:bdr w:val="none" w:sz="0" w:space="0" w:color="auto" w:frame="1"/>
        </w:rPr>
        <w:t xml:space="preserve">В представленной работе я описала родственников, </w:t>
      </w:r>
      <w:r w:rsidRPr="001F40D8">
        <w:rPr>
          <w:rFonts w:ascii="Times New Roman" w:eastAsia="Times New Roman" w:hAnsi="Times New Roman" w:cs="Times New Roman"/>
          <w:sz w:val="28"/>
          <w:szCs w:val="28"/>
          <w:bdr w:val="none" w:sz="0" w:space="0" w:color="auto" w:frame="1"/>
        </w:rPr>
        <w:t xml:space="preserve"> о которых  собрал</w:t>
      </w:r>
      <w:r>
        <w:rPr>
          <w:rFonts w:ascii="Times New Roman" w:eastAsia="Times New Roman" w:hAnsi="Times New Roman" w:cs="Times New Roman"/>
          <w:sz w:val="28"/>
          <w:szCs w:val="28"/>
          <w:bdr w:val="none" w:sz="0" w:space="0" w:color="auto" w:frame="1"/>
        </w:rPr>
        <w:t>а</w:t>
      </w:r>
      <w:r w:rsidRPr="001F40D8">
        <w:rPr>
          <w:rFonts w:ascii="Times New Roman" w:eastAsia="Times New Roman" w:hAnsi="Times New Roman" w:cs="Times New Roman"/>
          <w:sz w:val="28"/>
          <w:szCs w:val="28"/>
          <w:bdr w:val="none" w:sz="0" w:space="0" w:color="auto" w:frame="1"/>
        </w:rPr>
        <w:t xml:space="preserve"> сведения. С этими людьми  я состою  в кровном родстве.</w:t>
      </w:r>
    </w:p>
    <w:p w:rsidR="00843A3E" w:rsidRDefault="00843A3E" w:rsidP="00843A3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sz w:val="28"/>
          <w:szCs w:val="28"/>
          <w:bdr w:val="none" w:sz="0" w:space="0" w:color="auto" w:frame="1"/>
        </w:rPr>
        <w:tab/>
      </w:r>
    </w:p>
    <w:p w:rsidR="00843A3E" w:rsidRDefault="00843A3E" w:rsidP="00843A3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p>
    <w:p w:rsidR="00843A3E" w:rsidRPr="00725122" w:rsidRDefault="00843A3E" w:rsidP="00843A3E">
      <w:pPr>
        <w:shd w:val="clear" w:color="auto" w:fill="FFFFFF"/>
        <w:spacing w:after="0" w:line="240" w:lineRule="auto"/>
        <w:ind w:left="643"/>
        <w:jc w:val="center"/>
        <w:textAlignment w:val="baseline"/>
        <w:rPr>
          <w:rFonts w:ascii="Times New Roman" w:eastAsia="Times New Roman" w:hAnsi="Times New Roman" w:cs="Times New Roman"/>
          <w:sz w:val="23"/>
          <w:szCs w:val="23"/>
        </w:rPr>
      </w:pPr>
      <w:r>
        <w:rPr>
          <w:rFonts w:ascii="Times New Roman" w:eastAsia="Times New Roman" w:hAnsi="Times New Roman" w:cs="Times New Roman"/>
          <w:b/>
          <w:bCs/>
          <w:sz w:val="28"/>
          <w:szCs w:val="28"/>
          <w:bdr w:val="none" w:sz="0" w:space="0" w:color="auto" w:frame="1"/>
        </w:rPr>
        <w:lastRenderedPageBreak/>
        <w:t xml:space="preserve">3. </w:t>
      </w:r>
      <w:r w:rsidRPr="00725122">
        <w:rPr>
          <w:rFonts w:ascii="Times New Roman" w:eastAsia="Times New Roman" w:hAnsi="Times New Roman" w:cs="Times New Roman"/>
          <w:b/>
          <w:bCs/>
          <w:sz w:val="28"/>
          <w:szCs w:val="28"/>
          <w:bdr w:val="none" w:sz="0" w:space="0" w:color="auto" w:frame="1"/>
        </w:rPr>
        <w:t>Откуда мы родом и где наши корни?</w:t>
      </w:r>
    </w:p>
    <w:p w:rsidR="00843A3E" w:rsidRPr="001F40D8" w:rsidRDefault="00843A3E" w:rsidP="00843A3E">
      <w:pPr>
        <w:shd w:val="clear" w:color="auto" w:fill="FFFFFF"/>
        <w:spacing w:after="0" w:line="240" w:lineRule="auto"/>
        <w:jc w:val="center"/>
        <w:textAlignment w:val="baseline"/>
        <w:rPr>
          <w:rFonts w:ascii="Times New Roman" w:eastAsia="Times New Roman" w:hAnsi="Times New Roman" w:cs="Times New Roman"/>
          <w:sz w:val="23"/>
          <w:szCs w:val="23"/>
        </w:rPr>
      </w:pPr>
    </w:p>
    <w:p w:rsidR="00843A3E" w:rsidRDefault="00843A3E" w:rsidP="00843A3E">
      <w:pPr>
        <w:shd w:val="clear" w:color="auto" w:fill="FFFFFF"/>
        <w:spacing w:after="0" w:line="240" w:lineRule="auto"/>
        <w:jc w:val="center"/>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p>
    <w:p w:rsidR="00843A3E" w:rsidRPr="005740FD" w:rsidRDefault="00843A3E" w:rsidP="00843A3E">
      <w:pPr>
        <w:pStyle w:val="a3"/>
        <w:shd w:val="clear" w:color="auto" w:fill="FFFFFF"/>
        <w:spacing w:before="0" w:beforeAutospacing="0" w:after="0" w:afterAutospacing="0" w:line="300" w:lineRule="atLeast"/>
        <w:rPr>
          <w:sz w:val="28"/>
          <w:szCs w:val="28"/>
        </w:rPr>
      </w:pPr>
      <w:r>
        <w:rPr>
          <w:sz w:val="28"/>
          <w:szCs w:val="28"/>
          <w:bdr w:val="none" w:sz="0" w:space="0" w:color="auto" w:frame="1"/>
        </w:rPr>
        <w:t>Мой папа – донской казак, все его родственники по линии отца и по линии матери были казаками, жили на Цимлянской земле</w:t>
      </w:r>
      <w:r w:rsidRPr="00B12D06">
        <w:rPr>
          <w:sz w:val="28"/>
          <w:szCs w:val="28"/>
          <w:bdr w:val="none" w:sz="0" w:space="0" w:color="auto" w:frame="1"/>
        </w:rPr>
        <w:t>.</w:t>
      </w:r>
      <w:r w:rsidRPr="001F40D8">
        <w:rPr>
          <w:sz w:val="28"/>
          <w:szCs w:val="28"/>
          <w:bdr w:val="none" w:sz="0" w:space="0" w:color="auto" w:frame="1"/>
        </w:rPr>
        <w:t> </w:t>
      </w:r>
      <w:r w:rsidRPr="00B12D06">
        <w:rPr>
          <w:sz w:val="28"/>
          <w:szCs w:val="28"/>
        </w:rPr>
        <w:t xml:space="preserve"> В своей</w:t>
      </w:r>
      <w:r>
        <w:rPr>
          <w:sz w:val="28"/>
          <w:szCs w:val="28"/>
        </w:rPr>
        <w:t xml:space="preserve"> работе </w:t>
      </w:r>
      <w:r w:rsidRPr="001F40D8">
        <w:rPr>
          <w:sz w:val="28"/>
          <w:szCs w:val="28"/>
          <w:bdr w:val="none" w:sz="0" w:space="0" w:color="auto" w:frame="1"/>
        </w:rPr>
        <w:t>я</w:t>
      </w:r>
      <w:r>
        <w:rPr>
          <w:sz w:val="28"/>
          <w:szCs w:val="28"/>
          <w:bdr w:val="none" w:sz="0" w:space="0" w:color="auto" w:frame="1"/>
        </w:rPr>
        <w:t xml:space="preserve"> проследил по линии папы 5 поколений</w:t>
      </w:r>
      <w:r w:rsidRPr="001F40D8">
        <w:rPr>
          <w:sz w:val="28"/>
          <w:szCs w:val="28"/>
          <w:bdr w:val="none" w:sz="0" w:space="0" w:color="auto" w:frame="1"/>
        </w:rPr>
        <w:t>.  </w:t>
      </w:r>
    </w:p>
    <w:p w:rsidR="00843A3E" w:rsidRPr="001F40D8" w:rsidRDefault="00843A3E" w:rsidP="00843A3E">
      <w:pPr>
        <w:shd w:val="clear" w:color="auto" w:fill="FFFFFF"/>
        <w:spacing w:after="0" w:line="240" w:lineRule="auto"/>
        <w:jc w:val="both"/>
        <w:textAlignment w:val="baseline"/>
        <w:rPr>
          <w:rFonts w:ascii="Times New Roman" w:eastAsia="Times New Roman" w:hAnsi="Times New Roman" w:cs="Times New Roman"/>
          <w:sz w:val="23"/>
          <w:szCs w:val="23"/>
        </w:rPr>
      </w:pPr>
      <w:r w:rsidRPr="001F40D8">
        <w:rPr>
          <w:rFonts w:ascii="Times New Roman" w:eastAsia="Times New Roman" w:hAnsi="Times New Roman" w:cs="Times New Roman"/>
          <w:sz w:val="28"/>
          <w:szCs w:val="28"/>
          <w:bdr w:val="none" w:sz="0" w:space="0" w:color="auto" w:frame="1"/>
        </w:rPr>
        <w:t>Что такое родословная? Это перечень поколений одного рода. Род – ряд поколений, происходящий от одн</w:t>
      </w:r>
      <w:r>
        <w:rPr>
          <w:rFonts w:ascii="Times New Roman" w:eastAsia="Times New Roman" w:hAnsi="Times New Roman" w:cs="Times New Roman"/>
          <w:sz w:val="28"/>
          <w:szCs w:val="28"/>
          <w:bdr w:val="none" w:sz="0" w:space="0" w:color="auto" w:frame="1"/>
        </w:rPr>
        <w:t>ого предка. Каждый из нас имеет</w:t>
      </w:r>
      <w:r w:rsidRPr="001F40D8">
        <w:rPr>
          <w:rFonts w:ascii="Times New Roman" w:eastAsia="Times New Roman" w:hAnsi="Times New Roman" w:cs="Times New Roman"/>
          <w:sz w:val="28"/>
          <w:szCs w:val="28"/>
          <w:bdr w:val="none" w:sz="0" w:space="0" w:color="auto" w:frame="1"/>
        </w:rPr>
        <w:t xml:space="preserve"> предков, происходит от множества фамилий. Ребенок – это только почка на ветвях большого дерева. Родители – это только ветви, рожденные стволом этого дерева. Огромный мощный ствол - это семья. Земля - это тайна, которая скрывает корни этого дерева. </w:t>
      </w:r>
      <w:r>
        <w:rPr>
          <w:rFonts w:ascii="Times New Roman" w:eastAsia="Times New Roman" w:hAnsi="Times New Roman" w:cs="Times New Roman"/>
          <w:sz w:val="28"/>
          <w:szCs w:val="28"/>
          <w:bdr w:val="none" w:sz="0" w:space="0" w:color="auto" w:frame="1"/>
        </w:rPr>
        <w:t xml:space="preserve">Задумавшись над этим, я решила </w:t>
      </w:r>
      <w:r w:rsidRPr="001F40D8">
        <w:rPr>
          <w:rFonts w:ascii="Times New Roman" w:eastAsia="Times New Roman" w:hAnsi="Times New Roman" w:cs="Times New Roman"/>
          <w:sz w:val="28"/>
          <w:szCs w:val="28"/>
          <w:bdr w:val="none" w:sz="0" w:space="0" w:color="auto" w:frame="1"/>
        </w:rPr>
        <w:t>рас</w:t>
      </w:r>
      <w:r>
        <w:rPr>
          <w:rFonts w:ascii="Times New Roman" w:eastAsia="Times New Roman" w:hAnsi="Times New Roman" w:cs="Times New Roman"/>
          <w:sz w:val="28"/>
          <w:szCs w:val="28"/>
          <w:bdr w:val="none" w:sz="0" w:space="0" w:color="auto" w:frame="1"/>
        </w:rPr>
        <w:t>крыть некоторые моменты истории</w:t>
      </w:r>
      <w:r w:rsidRPr="001F40D8">
        <w:rPr>
          <w:rFonts w:ascii="Times New Roman" w:eastAsia="Times New Roman" w:hAnsi="Times New Roman" w:cs="Times New Roman"/>
          <w:sz w:val="28"/>
          <w:szCs w:val="28"/>
          <w:bdr w:val="none" w:sz="0" w:space="0" w:color="auto" w:frame="1"/>
        </w:rPr>
        <w:t> моей семьи.</w:t>
      </w:r>
    </w:p>
    <w:p w:rsidR="00843A3E" w:rsidRDefault="00843A3E" w:rsidP="00843A3E">
      <w:pPr>
        <w:pStyle w:val="a3"/>
        <w:shd w:val="clear" w:color="auto" w:fill="FFFFFF"/>
        <w:spacing w:before="0" w:beforeAutospacing="0" w:after="150" w:afterAutospacing="0" w:line="300" w:lineRule="atLeast"/>
        <w:jc w:val="center"/>
        <w:rPr>
          <w:sz w:val="28"/>
          <w:szCs w:val="28"/>
          <w:bdr w:val="none" w:sz="0" w:space="0" w:color="auto" w:frame="1"/>
        </w:rPr>
      </w:pPr>
      <w:r w:rsidRPr="001F40D8">
        <w:rPr>
          <w:sz w:val="28"/>
          <w:szCs w:val="28"/>
          <w:bdr w:val="none" w:sz="0" w:space="0" w:color="auto" w:frame="1"/>
        </w:rPr>
        <w:t>В моей родословной нет людей, вершивших судьбу России. Но среди них были достойные, уважаемые люди. И мне в</w:t>
      </w:r>
      <w:r>
        <w:rPr>
          <w:sz w:val="28"/>
          <w:szCs w:val="28"/>
          <w:bdr w:val="none" w:sz="0" w:space="0" w:color="auto" w:frame="1"/>
        </w:rPr>
        <w:t>ажно сохранить память о них</w:t>
      </w:r>
      <w:r w:rsidRPr="00B12D06">
        <w:rPr>
          <w:sz w:val="28"/>
          <w:szCs w:val="28"/>
          <w:bdr w:val="none" w:sz="0" w:space="0" w:color="auto" w:frame="1"/>
        </w:rPr>
        <w:t>.</w:t>
      </w:r>
    </w:p>
    <w:p w:rsidR="00843A3E" w:rsidRDefault="00843A3E" w:rsidP="00843A3E">
      <w:pPr>
        <w:pStyle w:val="a3"/>
        <w:shd w:val="clear" w:color="auto" w:fill="FFFFFF"/>
        <w:spacing w:before="0" w:beforeAutospacing="0" w:after="150" w:afterAutospacing="0" w:line="300" w:lineRule="atLeast"/>
        <w:rPr>
          <w:sz w:val="28"/>
          <w:szCs w:val="28"/>
          <w:bdr w:val="none" w:sz="0" w:space="0" w:color="auto" w:frame="1"/>
        </w:rPr>
      </w:pPr>
      <w:r>
        <w:rPr>
          <w:sz w:val="28"/>
          <w:szCs w:val="28"/>
          <w:bdr w:val="none" w:sz="0" w:space="0" w:color="auto" w:frame="1"/>
        </w:rPr>
        <w:t>«Социальное плодоношение семьи начинается с поиска корней родового дерева, с изучения жизни предков, их славы и бесчестья, их подвигов и падений, их силы и слабости. Мы ответственны не только за себя, но и за своё потомство. Наша  ответственность простирается и вглубь веков, ибо мы призваны оправдывать нашим духовным деланием бездеятельность прародителей или, наоборот, учиться у них подвигу любви и веры, дабы не посрамить их чести»</w:t>
      </w:r>
      <w:r>
        <w:rPr>
          <w:rStyle w:val="a6"/>
          <w:sz w:val="28"/>
          <w:szCs w:val="28"/>
          <w:bdr w:val="none" w:sz="0" w:space="0" w:color="auto" w:frame="1"/>
        </w:rPr>
        <w:footnoteReference w:id="2"/>
      </w:r>
      <w:r>
        <w:rPr>
          <w:sz w:val="28"/>
          <w:szCs w:val="28"/>
          <w:bdr w:val="none" w:sz="0" w:space="0" w:color="auto" w:frame="1"/>
        </w:rPr>
        <w:t>.</w:t>
      </w:r>
    </w:p>
    <w:p w:rsidR="00843A3E" w:rsidRPr="008E6D78" w:rsidRDefault="00843A3E" w:rsidP="00843A3E">
      <w:pPr>
        <w:spacing w:after="0" w:line="240" w:lineRule="auto"/>
        <w:jc w:val="both"/>
        <w:rPr>
          <w:rFonts w:ascii="Times New Roman" w:eastAsia="Times New Roman" w:hAnsi="Times New Roman" w:cs="Times New Roman"/>
          <w:sz w:val="28"/>
          <w:szCs w:val="28"/>
        </w:rPr>
      </w:pPr>
      <w:r w:rsidRPr="008E6D78">
        <w:rPr>
          <w:rFonts w:ascii="Times New Roman" w:eastAsia="Times New Roman" w:hAnsi="Times New Roman" w:cs="Times New Roman"/>
          <w:sz w:val="28"/>
          <w:szCs w:val="28"/>
        </w:rPr>
        <w:t>Судьба страны.… Из чего слагается она? Наверное, из судеб людей, каждый из нас пишет её отдельную страницу.</w:t>
      </w:r>
    </w:p>
    <w:p w:rsidR="00843A3E" w:rsidRDefault="00843A3E" w:rsidP="00843A3E">
      <w:pPr>
        <w:spacing w:after="0" w:line="240" w:lineRule="auto"/>
        <w:jc w:val="both"/>
        <w:rPr>
          <w:rFonts w:ascii="Verdana" w:eastAsia="Times New Roman" w:hAnsi="Verdana" w:cs="Times New Roman"/>
          <w:color w:val="2B2B2B"/>
          <w:sz w:val="21"/>
          <w:szCs w:val="21"/>
        </w:rPr>
      </w:pPr>
      <w:r w:rsidRPr="008E6D78">
        <w:rPr>
          <w:rFonts w:ascii="Times New Roman" w:eastAsia="Times New Roman" w:hAnsi="Times New Roman" w:cs="Times New Roman"/>
          <w:sz w:val="28"/>
          <w:szCs w:val="28"/>
        </w:rPr>
        <w:t>Всё начинается с семьи. Детство, любовь матери, забота отца. В истории семьи, как в зеркале, отражается история нашей огромной страны. У каждой семьи есть своя история, но постепенно она уходит от нас вместе с нашими родными.</w:t>
      </w:r>
      <w:r>
        <w:rPr>
          <w:rFonts w:ascii="Times New Roman" w:eastAsia="Times New Roman" w:hAnsi="Times New Roman" w:cs="Times New Roman"/>
          <w:sz w:val="28"/>
          <w:szCs w:val="28"/>
        </w:rPr>
        <w:t xml:space="preserve"> Люди с древних времён понимали это, поэтому появилась наука генеалогия – наука, которая изучает происхождение человеческих родов. К сожалению, мне не удалось собрать полной информации по всем родственникам, так как многих давно уже нет в живых, а спросить не у кого, другие живут далеко или их место жительства неизвестно. Есть и такие родственники, с которыми не поддерживается тесная связь…</w:t>
      </w:r>
    </w:p>
    <w:p w:rsidR="00843A3E" w:rsidRPr="00696BD3" w:rsidRDefault="00843A3E" w:rsidP="00843A3E">
      <w:pPr>
        <w:spacing w:after="0" w:line="240" w:lineRule="auto"/>
        <w:jc w:val="both"/>
        <w:rPr>
          <w:rFonts w:ascii="Verdana" w:eastAsia="Times New Roman" w:hAnsi="Verdana" w:cs="Times New Roman"/>
          <w:color w:val="2B2B2B"/>
          <w:sz w:val="21"/>
          <w:szCs w:val="21"/>
        </w:rPr>
      </w:pPr>
      <w:r>
        <w:rPr>
          <w:rFonts w:ascii="Verdana" w:eastAsia="Times New Roman" w:hAnsi="Verdana" w:cs="Times New Roman"/>
          <w:color w:val="2B2B2B"/>
          <w:sz w:val="21"/>
          <w:szCs w:val="21"/>
        </w:rPr>
        <w:tab/>
        <w:t>«</w:t>
      </w:r>
      <w:r w:rsidRPr="006303C6">
        <w:rPr>
          <w:rFonts w:ascii="Times New Roman" w:eastAsia="Times New Roman" w:hAnsi="Times New Roman" w:cs="Times New Roman"/>
          <w:color w:val="2B2B2B"/>
          <w:sz w:val="28"/>
          <w:szCs w:val="28"/>
        </w:rPr>
        <w:t>В двух десятках километров от станицы Цимлянской протекала и впадала в Дон</w:t>
      </w:r>
      <w:r>
        <w:rPr>
          <w:rFonts w:ascii="Times New Roman" w:eastAsia="Times New Roman" w:hAnsi="Times New Roman" w:cs="Times New Roman"/>
          <w:color w:val="2B2B2B"/>
          <w:sz w:val="28"/>
          <w:szCs w:val="28"/>
        </w:rPr>
        <w:t xml:space="preserve"> замечательная извилистая речушка Цимла с всегда кристальной чистой, но очень прохладной водой.</w:t>
      </w:r>
    </w:p>
    <w:p w:rsidR="00843A3E" w:rsidRDefault="00843A3E" w:rsidP="00843A3E">
      <w:pPr>
        <w:spacing w:after="0" w:line="240" w:lineRule="auto"/>
        <w:jc w:val="both"/>
        <w:rPr>
          <w:rFonts w:ascii="Times New Roman" w:eastAsia="Times New Roman" w:hAnsi="Times New Roman" w:cs="Times New Roman"/>
          <w:color w:val="2B2B2B"/>
          <w:sz w:val="28"/>
          <w:szCs w:val="28"/>
        </w:rPr>
      </w:pPr>
      <w:r>
        <w:rPr>
          <w:rFonts w:ascii="Times New Roman" w:eastAsia="Times New Roman" w:hAnsi="Times New Roman" w:cs="Times New Roman"/>
          <w:color w:val="2B2B2B"/>
          <w:sz w:val="28"/>
          <w:szCs w:val="28"/>
        </w:rPr>
        <w:tab/>
        <w:t>Вдоль речки, с небольшими перерывами, то с левой, то с правой стороны, прислонились к ней казачьи хутора: Зацимловский, Челбин, Колотовка, Поздняков...».</w:t>
      </w:r>
      <w:r>
        <w:rPr>
          <w:rStyle w:val="a6"/>
          <w:rFonts w:ascii="Times New Roman" w:eastAsia="Times New Roman" w:hAnsi="Times New Roman" w:cs="Times New Roman"/>
          <w:color w:val="2B2B2B"/>
          <w:sz w:val="28"/>
          <w:szCs w:val="28"/>
        </w:rPr>
        <w:footnoteReference w:id="3"/>
      </w:r>
      <w:r>
        <w:rPr>
          <w:rFonts w:ascii="Times New Roman" w:eastAsia="Times New Roman" w:hAnsi="Times New Roman" w:cs="Times New Roman"/>
          <w:color w:val="2B2B2B"/>
          <w:sz w:val="28"/>
          <w:szCs w:val="28"/>
        </w:rPr>
        <w:t xml:space="preserve"> (Приложение 4)</w:t>
      </w:r>
    </w:p>
    <w:p w:rsidR="00843A3E" w:rsidRDefault="00843A3E" w:rsidP="00843A3E">
      <w:pPr>
        <w:spacing w:after="0" w:line="240" w:lineRule="auto"/>
        <w:jc w:val="both"/>
        <w:rPr>
          <w:rFonts w:ascii="Times New Roman" w:eastAsia="Times New Roman" w:hAnsi="Times New Roman" w:cs="Times New Roman"/>
          <w:color w:val="2B2B2B"/>
          <w:sz w:val="28"/>
          <w:szCs w:val="28"/>
        </w:rPr>
      </w:pPr>
      <w:r>
        <w:rPr>
          <w:rFonts w:ascii="Times New Roman" w:eastAsia="Times New Roman" w:hAnsi="Times New Roman" w:cs="Times New Roman"/>
          <w:color w:val="2B2B2B"/>
          <w:sz w:val="28"/>
          <w:szCs w:val="28"/>
        </w:rPr>
        <w:lastRenderedPageBreak/>
        <w:tab/>
        <w:t xml:space="preserve">В хуторе Челбине из поколения в поколение жили мои предки, в большинстве середняки, с казачьим бытом, укладом жизни. В царские времена хлеборобствовали и несли казачью службу по охране России. Семьи у всех были большие, многодетные. У моего прапрадеда Козлова </w:t>
      </w:r>
    </w:p>
    <w:p w:rsidR="00843A3E" w:rsidRDefault="00843A3E" w:rsidP="00843A3E">
      <w:pPr>
        <w:spacing w:after="0" w:line="240" w:lineRule="auto"/>
        <w:jc w:val="both"/>
        <w:rPr>
          <w:rFonts w:ascii="Times New Roman" w:eastAsia="Times New Roman" w:hAnsi="Times New Roman" w:cs="Times New Roman"/>
          <w:color w:val="2B2B2B"/>
          <w:sz w:val="28"/>
          <w:szCs w:val="28"/>
        </w:rPr>
      </w:pPr>
      <w:r>
        <w:rPr>
          <w:rFonts w:ascii="Times New Roman" w:eastAsia="Times New Roman" w:hAnsi="Times New Roman" w:cs="Times New Roman"/>
          <w:color w:val="2B2B2B"/>
          <w:sz w:val="28"/>
          <w:szCs w:val="28"/>
        </w:rPr>
        <w:t>Никандра Ивановича было 18 детей.</w:t>
      </w:r>
    </w:p>
    <w:p w:rsidR="00843A3E" w:rsidRDefault="00843A3E" w:rsidP="00843A3E">
      <w:pPr>
        <w:spacing w:after="0" w:line="240" w:lineRule="auto"/>
        <w:jc w:val="both"/>
        <w:rPr>
          <w:rFonts w:ascii="Times New Roman" w:eastAsia="Times New Roman" w:hAnsi="Times New Roman" w:cs="Times New Roman"/>
          <w:color w:val="2B2B2B"/>
          <w:sz w:val="28"/>
          <w:szCs w:val="28"/>
        </w:rPr>
      </w:pPr>
      <w:r>
        <w:rPr>
          <w:rFonts w:ascii="Times New Roman" w:eastAsia="Times New Roman" w:hAnsi="Times New Roman" w:cs="Times New Roman"/>
          <w:color w:val="2B2B2B"/>
          <w:sz w:val="28"/>
          <w:szCs w:val="28"/>
        </w:rPr>
        <w:tab/>
        <w:t xml:space="preserve">Трудясь над составлением «генеалогического дерева рода Козловых», я обнаружила, что в 1921 году мой прапрадед справил сразу, единовременно три свадьбы своих сыновей Лаврена, Венедикта, Тимофея. У прапрадеда был 2-х этажный дом и усадьба 1-1,5 гектара. В усадьбе большой сад, огород, помещения для скота и зерна. Все взрослые члены семьи трудились от зари до зари в поле и в усадьбе. Жила семья в курене, на стенах помещены фотографии служивых в казачьих полках родственников. Дети, мой прадед и его братья, с 8-10 лет привлекались к труду. Итак, у прапрадеда было 18 детей, а у моего прадеда дядей и тётей – 34. К сожалению, у более молодого поколения рода Козловых всего по 1-2 ребёнка. Таким образом, пожилых родственников сегодня у нас намного больше чем молодых. На небольшом частном примере видно, что идёт вымирание, снижение численности населения. </w:t>
      </w:r>
    </w:p>
    <w:p w:rsidR="00843A3E" w:rsidRDefault="00843A3E" w:rsidP="00843A3E">
      <w:pPr>
        <w:spacing w:after="0" w:line="240" w:lineRule="auto"/>
        <w:jc w:val="both"/>
        <w:rPr>
          <w:rFonts w:ascii="Times New Roman" w:eastAsia="Times New Roman" w:hAnsi="Times New Roman" w:cs="Times New Roman"/>
          <w:color w:val="2B2B2B"/>
          <w:sz w:val="28"/>
          <w:szCs w:val="28"/>
        </w:rPr>
      </w:pPr>
      <w:r>
        <w:rPr>
          <w:rFonts w:ascii="Times New Roman" w:eastAsia="Times New Roman" w:hAnsi="Times New Roman" w:cs="Times New Roman"/>
          <w:color w:val="2B2B2B"/>
          <w:sz w:val="28"/>
          <w:szCs w:val="28"/>
        </w:rPr>
        <w:t>Мой прадед, Козлов Лаврен Никандрович, родился в 1890 году в хуторе Чувельдееве Цимлянского района (после революции – станица Маркинская) (Приложение 5)</w:t>
      </w:r>
    </w:p>
    <w:p w:rsidR="00843A3E" w:rsidRDefault="00843A3E" w:rsidP="00843A3E">
      <w:pPr>
        <w:spacing w:after="0" w:line="240" w:lineRule="auto"/>
        <w:jc w:val="both"/>
        <w:rPr>
          <w:rFonts w:ascii="Times New Roman" w:eastAsia="Times New Roman" w:hAnsi="Times New Roman" w:cs="Times New Roman"/>
          <w:color w:val="2B2B2B"/>
          <w:sz w:val="28"/>
          <w:szCs w:val="28"/>
        </w:rPr>
      </w:pPr>
      <w:r>
        <w:rPr>
          <w:rFonts w:ascii="Times New Roman" w:eastAsia="Times New Roman" w:hAnsi="Times New Roman" w:cs="Times New Roman"/>
          <w:color w:val="2B2B2B"/>
          <w:sz w:val="28"/>
          <w:szCs w:val="28"/>
        </w:rPr>
        <w:t>Пришло время и Лаврен, в 1911 году, отправился на военную службу. Строевого коня, обмундирование и амуницию приобрёл сам, на свои средства, как ибыло, положено для казака в то время.</w:t>
      </w:r>
    </w:p>
    <w:p w:rsidR="00843A3E" w:rsidRDefault="00843A3E" w:rsidP="00843A3E">
      <w:pPr>
        <w:spacing w:after="0" w:line="240" w:lineRule="auto"/>
        <w:jc w:val="both"/>
        <w:rPr>
          <w:rFonts w:ascii="Times New Roman" w:eastAsia="Times New Roman" w:hAnsi="Times New Roman" w:cs="Times New Roman"/>
          <w:color w:val="2B2B2B"/>
          <w:sz w:val="28"/>
          <w:szCs w:val="28"/>
        </w:rPr>
      </w:pPr>
      <w:r>
        <w:rPr>
          <w:rFonts w:ascii="Times New Roman" w:eastAsia="Times New Roman" w:hAnsi="Times New Roman" w:cs="Times New Roman"/>
          <w:color w:val="2B2B2B"/>
          <w:sz w:val="28"/>
          <w:szCs w:val="28"/>
        </w:rPr>
        <w:tab/>
        <w:t>Службу нёс в столице, в городе Санкт-Петербурге в составе императорского казачьего полка, куда отбирали статных, бравых, храбрых. Для любого казака это была особая честь.</w:t>
      </w:r>
    </w:p>
    <w:p w:rsidR="00843A3E" w:rsidRDefault="00843A3E" w:rsidP="00843A3E">
      <w:pPr>
        <w:spacing w:after="0" w:line="240" w:lineRule="auto"/>
        <w:jc w:val="both"/>
        <w:rPr>
          <w:rFonts w:ascii="Times New Roman" w:eastAsia="Times New Roman" w:hAnsi="Times New Roman" w:cs="Times New Roman"/>
          <w:color w:val="2B2B2B"/>
          <w:sz w:val="28"/>
          <w:szCs w:val="28"/>
        </w:rPr>
      </w:pPr>
      <w:r>
        <w:rPr>
          <w:rFonts w:ascii="Times New Roman" w:eastAsia="Times New Roman" w:hAnsi="Times New Roman" w:cs="Times New Roman"/>
          <w:color w:val="2B2B2B"/>
          <w:sz w:val="28"/>
          <w:szCs w:val="28"/>
        </w:rPr>
        <w:tab/>
        <w:t>В 1914 году началась война с Германией, и прадед сражался с немцами на полях сражений, был награждён, получил боевое ранение. Вскоре эта война переросла в другую: империалистическая в гражданскую. Лаврен Никандрович примкнул к красногвардейцам. Вернулся домой, женился. (Приложение 6)</w:t>
      </w:r>
    </w:p>
    <w:p w:rsidR="00843A3E" w:rsidRDefault="00843A3E" w:rsidP="00843A3E">
      <w:pPr>
        <w:spacing w:after="0" w:line="240" w:lineRule="auto"/>
        <w:jc w:val="both"/>
        <w:rPr>
          <w:rFonts w:ascii="Times New Roman" w:eastAsia="Times New Roman" w:hAnsi="Times New Roman" w:cs="Times New Roman"/>
          <w:color w:val="2B2B2B"/>
          <w:sz w:val="28"/>
          <w:szCs w:val="28"/>
        </w:rPr>
      </w:pPr>
      <w:r>
        <w:rPr>
          <w:rFonts w:ascii="Times New Roman" w:eastAsia="Times New Roman" w:hAnsi="Times New Roman" w:cs="Times New Roman"/>
          <w:color w:val="2B2B2B"/>
          <w:sz w:val="28"/>
          <w:szCs w:val="28"/>
        </w:rPr>
        <w:tab/>
        <w:t>Моя прабабушка, Козлова (в девичестве Фрянскова) Александра Ивановна родилась в 1900 году. Вся её семья пострадала от раскулачивания ирепрессий. Семья, в которой она воспитывалась, была зажиточной, имела даже собственную молотилку. Её родителей, престарелых казаков, брата и сестру выслали в Сибирь, на лесоповал, отобрав всё имущество. Сестра Клавдия смогла сбежать с поселения и пешком, почти через всю страну пришла домой, брат же вернулся только в 1948 году. Родители погибли в Сибири от тяжёлого труда, болезней.</w:t>
      </w:r>
    </w:p>
    <w:p w:rsidR="00843A3E" w:rsidRDefault="00843A3E" w:rsidP="00843A3E">
      <w:pPr>
        <w:spacing w:after="0" w:line="240" w:lineRule="auto"/>
        <w:jc w:val="both"/>
        <w:rPr>
          <w:rFonts w:ascii="Times New Roman" w:eastAsia="Times New Roman" w:hAnsi="Times New Roman" w:cs="Times New Roman"/>
          <w:color w:val="2B2B2B"/>
          <w:sz w:val="28"/>
          <w:szCs w:val="28"/>
        </w:rPr>
      </w:pPr>
      <w:r>
        <w:rPr>
          <w:rFonts w:ascii="Times New Roman" w:eastAsia="Times New Roman" w:hAnsi="Times New Roman" w:cs="Times New Roman"/>
          <w:color w:val="2B2B2B"/>
          <w:sz w:val="28"/>
          <w:szCs w:val="28"/>
        </w:rPr>
        <w:tab/>
        <w:t>До войны Лаврен Никандрович работал в колхозе бригадиром. Когда в 1941 году началась Великая Отечественная война, его не призвали на службу из-за ранения, полученного в годы Первой мировой войны. Вместе с другими хуторянами работал на полях. В 1943 году прадеда репрессировали, а реабилитировали только в 1991 году. (Приложение 7)</w:t>
      </w:r>
    </w:p>
    <w:p w:rsidR="00843A3E" w:rsidRDefault="00843A3E" w:rsidP="00843A3E">
      <w:pPr>
        <w:spacing w:after="0" w:line="240" w:lineRule="auto"/>
        <w:jc w:val="both"/>
        <w:rPr>
          <w:rFonts w:ascii="Times New Roman" w:eastAsia="Times New Roman" w:hAnsi="Times New Roman" w:cs="Times New Roman"/>
          <w:color w:val="2B2B2B"/>
          <w:sz w:val="28"/>
          <w:szCs w:val="28"/>
        </w:rPr>
      </w:pPr>
      <w:r>
        <w:rPr>
          <w:rFonts w:ascii="Times New Roman" w:eastAsia="Times New Roman" w:hAnsi="Times New Roman" w:cs="Times New Roman"/>
          <w:color w:val="2B2B2B"/>
          <w:sz w:val="28"/>
          <w:szCs w:val="28"/>
        </w:rPr>
        <w:lastRenderedPageBreak/>
        <w:tab/>
        <w:t>К этому времени в семье Лаврена и Александры Козловых было четверо детей: Валентина, 1922 года рождения; Алексей, 1927 года рождения; Екатерина, 1928 года рождения; Геннадий (мой дедушка), 1938 года</w:t>
      </w:r>
      <w:r w:rsidRPr="00654C1C">
        <w:rPr>
          <w:rFonts w:ascii="Times New Roman" w:eastAsia="Times New Roman" w:hAnsi="Times New Roman" w:cs="Times New Roman"/>
          <w:sz w:val="28"/>
          <w:szCs w:val="28"/>
        </w:rPr>
        <w:t>.(Приложение 6)</w:t>
      </w:r>
    </w:p>
    <w:p w:rsidR="00843A3E" w:rsidRDefault="00843A3E" w:rsidP="00843A3E">
      <w:pPr>
        <w:spacing w:after="0" w:line="240" w:lineRule="auto"/>
        <w:jc w:val="both"/>
        <w:rPr>
          <w:rFonts w:ascii="Times New Roman" w:eastAsia="Times New Roman" w:hAnsi="Times New Roman" w:cs="Times New Roman"/>
          <w:color w:val="2B2B2B"/>
          <w:sz w:val="28"/>
          <w:szCs w:val="28"/>
        </w:rPr>
      </w:pPr>
      <w:r>
        <w:rPr>
          <w:rFonts w:ascii="Times New Roman" w:eastAsia="Times New Roman" w:hAnsi="Times New Roman" w:cs="Times New Roman"/>
          <w:color w:val="2B2B2B"/>
          <w:sz w:val="28"/>
          <w:szCs w:val="28"/>
        </w:rPr>
        <w:tab/>
      </w:r>
    </w:p>
    <w:p w:rsidR="00843A3E" w:rsidRDefault="00843A3E" w:rsidP="00843A3E">
      <w:pPr>
        <w:spacing w:after="0" w:line="240" w:lineRule="auto"/>
        <w:jc w:val="both"/>
        <w:rPr>
          <w:rFonts w:ascii="Times New Roman" w:eastAsia="Times New Roman" w:hAnsi="Times New Roman" w:cs="Times New Roman"/>
          <w:color w:val="2B2B2B"/>
          <w:sz w:val="28"/>
          <w:szCs w:val="28"/>
        </w:rPr>
      </w:pPr>
      <w:r>
        <w:rPr>
          <w:rFonts w:ascii="Times New Roman" w:eastAsia="Times New Roman" w:hAnsi="Times New Roman" w:cs="Times New Roman"/>
          <w:color w:val="2B2B2B"/>
          <w:sz w:val="28"/>
          <w:szCs w:val="28"/>
        </w:rPr>
        <w:t>Козлов Николай Тимофеевич.</w:t>
      </w:r>
    </w:p>
    <w:p w:rsidR="00843A3E" w:rsidRDefault="00843A3E" w:rsidP="00843A3E">
      <w:pPr>
        <w:spacing w:after="0" w:line="240" w:lineRule="auto"/>
        <w:jc w:val="both"/>
        <w:rPr>
          <w:rFonts w:ascii="Times New Roman" w:eastAsia="Times New Roman" w:hAnsi="Times New Roman" w:cs="Times New Roman"/>
          <w:color w:val="2B2B2B"/>
          <w:sz w:val="28"/>
          <w:szCs w:val="28"/>
        </w:rPr>
      </w:pPr>
    </w:p>
    <w:p w:rsidR="00843A3E" w:rsidRDefault="00843A3E" w:rsidP="00843A3E">
      <w:pPr>
        <w:spacing w:after="0" w:line="240" w:lineRule="auto"/>
        <w:jc w:val="both"/>
        <w:rPr>
          <w:rFonts w:ascii="Times New Roman" w:eastAsia="Times New Roman" w:hAnsi="Times New Roman" w:cs="Times New Roman"/>
          <w:color w:val="2B2B2B"/>
          <w:sz w:val="28"/>
          <w:szCs w:val="28"/>
        </w:rPr>
      </w:pPr>
      <w:r>
        <w:rPr>
          <w:rFonts w:ascii="Times New Roman" w:eastAsia="Times New Roman" w:hAnsi="Times New Roman" w:cs="Times New Roman"/>
          <w:color w:val="2B2B2B"/>
          <w:sz w:val="28"/>
          <w:szCs w:val="28"/>
        </w:rPr>
        <w:t>Родился в августе 1923 года в хуторе Чувильдееве в крестьянской семье</w:t>
      </w:r>
      <w:r w:rsidRPr="00654C1C">
        <w:rPr>
          <w:rFonts w:ascii="Times New Roman" w:eastAsia="Times New Roman" w:hAnsi="Times New Roman" w:cs="Times New Roman"/>
          <w:color w:val="2B2B2B"/>
          <w:sz w:val="28"/>
          <w:szCs w:val="28"/>
        </w:rPr>
        <w:t>.(Приложение 10)</w:t>
      </w:r>
      <w:r>
        <w:rPr>
          <w:rFonts w:ascii="Times New Roman" w:eastAsia="Times New Roman" w:hAnsi="Times New Roman" w:cs="Times New Roman"/>
          <w:color w:val="2B2B2B"/>
          <w:sz w:val="28"/>
          <w:szCs w:val="28"/>
        </w:rPr>
        <w:t xml:space="preserve"> С раннего детства помогал родителям по хозяйству: готовил дрова для печки, присматривал за младшим братом Александром, ухаживал за домашними животными, поливал огород. Учился в Маркинской школе-семилетке. Которая к моменту моего окончания была реорганизована в среднюю школу.</w:t>
      </w:r>
    </w:p>
    <w:p w:rsidR="00843A3E" w:rsidRDefault="00843A3E" w:rsidP="00843A3E">
      <w:pPr>
        <w:spacing w:after="0" w:line="240" w:lineRule="auto"/>
        <w:jc w:val="both"/>
        <w:rPr>
          <w:rFonts w:ascii="Times New Roman" w:eastAsia="Times New Roman" w:hAnsi="Times New Roman" w:cs="Times New Roman"/>
          <w:color w:val="2B2B2B"/>
          <w:sz w:val="28"/>
          <w:szCs w:val="28"/>
        </w:rPr>
      </w:pPr>
      <w:r>
        <w:rPr>
          <w:rFonts w:ascii="Times New Roman" w:eastAsia="Times New Roman" w:hAnsi="Times New Roman" w:cs="Times New Roman"/>
          <w:color w:val="2B2B2B"/>
          <w:sz w:val="28"/>
          <w:szCs w:val="28"/>
        </w:rPr>
        <w:t>В учёбе тянулся за старшим братом Виталием. В 1940 году поступил в Ростовский финансово-экономический институт. Учиться было очень тяжело из-за финансовых трудностей, приходилось по ночам работать, разгружать вагоны на станции. В июне 1941 года добровольцем ушёл на фронт. Николая направили в Сталинградское бронетанковое военное училище, где он проучился 3 месяца. В 1942 году, когда немцы оказались на Цимлянском направлении, он обратился к командиру танкового училища с просьбой направить его на фронт в боевую часть. Таким образом, Николая Тимофеевича отправили в 410-ую отдельную роту связи 62 резервной, но затем 1-й Гвардейской Армии Юго-Западного фронта. Воевал на родине, в большой излучине Дона, участвовал в Сталинградской битве. Затем освобождал Левобережную Восточную Украину, Чехословакию. В 1945 году демобилизован, отбыл в Ростов-на-Дону для продолжения обучения. После окончания работал старшим инспектором бюджета Ленинского райфинотдела г. Ростова-на-Дону. Затем занимался преподавательской работой в Новочеркасском политехническом институте имени Серго Орджоникидзе, проработав 45 лет. Козлов Николай Тимофеевич – профессор, декан факультета гуманитарного и социально-экономического образования. Умер в 2008 году.</w:t>
      </w:r>
    </w:p>
    <w:p w:rsidR="00843A3E" w:rsidRDefault="00843A3E" w:rsidP="00843A3E">
      <w:pPr>
        <w:spacing w:after="0" w:line="240" w:lineRule="auto"/>
        <w:jc w:val="both"/>
        <w:rPr>
          <w:rFonts w:ascii="Times New Roman" w:eastAsia="Times New Roman" w:hAnsi="Times New Roman" w:cs="Times New Roman"/>
          <w:color w:val="2B2B2B"/>
          <w:sz w:val="28"/>
          <w:szCs w:val="28"/>
        </w:rPr>
      </w:pPr>
    </w:p>
    <w:p w:rsidR="00843A3E" w:rsidRDefault="00843A3E" w:rsidP="00843A3E">
      <w:pPr>
        <w:spacing w:after="0" w:line="240" w:lineRule="auto"/>
        <w:jc w:val="both"/>
        <w:rPr>
          <w:rFonts w:ascii="Times New Roman" w:eastAsia="Times New Roman" w:hAnsi="Times New Roman" w:cs="Times New Roman"/>
          <w:color w:val="2B2B2B"/>
          <w:sz w:val="28"/>
          <w:szCs w:val="28"/>
        </w:rPr>
      </w:pPr>
      <w:r>
        <w:rPr>
          <w:rFonts w:ascii="Times New Roman" w:eastAsia="Times New Roman" w:hAnsi="Times New Roman" w:cs="Times New Roman"/>
          <w:color w:val="2B2B2B"/>
          <w:sz w:val="28"/>
          <w:szCs w:val="28"/>
        </w:rPr>
        <w:t>Козлов Виталий Тимофеевич.</w:t>
      </w:r>
    </w:p>
    <w:p w:rsidR="00843A3E" w:rsidRDefault="00843A3E" w:rsidP="00843A3E">
      <w:pPr>
        <w:spacing w:after="0" w:line="240" w:lineRule="auto"/>
        <w:jc w:val="both"/>
        <w:rPr>
          <w:rFonts w:ascii="Times New Roman" w:eastAsia="Times New Roman" w:hAnsi="Times New Roman" w:cs="Times New Roman"/>
          <w:color w:val="2B2B2B"/>
          <w:sz w:val="28"/>
          <w:szCs w:val="28"/>
        </w:rPr>
      </w:pPr>
    </w:p>
    <w:p w:rsidR="00843A3E" w:rsidRDefault="00843A3E" w:rsidP="00843A3E">
      <w:pPr>
        <w:spacing w:after="0" w:line="240" w:lineRule="auto"/>
        <w:jc w:val="both"/>
        <w:rPr>
          <w:rFonts w:ascii="Times New Roman" w:eastAsia="Times New Roman" w:hAnsi="Times New Roman" w:cs="Times New Roman"/>
          <w:color w:val="2B2B2B"/>
          <w:sz w:val="28"/>
          <w:szCs w:val="28"/>
        </w:rPr>
      </w:pPr>
      <w:r>
        <w:rPr>
          <w:rFonts w:ascii="Times New Roman" w:eastAsia="Times New Roman" w:hAnsi="Times New Roman" w:cs="Times New Roman"/>
          <w:color w:val="2B2B2B"/>
          <w:sz w:val="28"/>
          <w:szCs w:val="28"/>
        </w:rPr>
        <w:t>Родился в марте 1922 года в семье крестьянина.(</w:t>
      </w:r>
      <w:r w:rsidRPr="00654C1C">
        <w:rPr>
          <w:rFonts w:ascii="Times New Roman" w:eastAsia="Times New Roman" w:hAnsi="Times New Roman" w:cs="Times New Roman"/>
          <w:color w:val="2B2B2B"/>
          <w:sz w:val="28"/>
          <w:szCs w:val="28"/>
        </w:rPr>
        <w:t>Приложени</w:t>
      </w:r>
      <w:r>
        <w:rPr>
          <w:rFonts w:ascii="Times New Roman" w:eastAsia="Times New Roman" w:hAnsi="Times New Roman" w:cs="Times New Roman"/>
          <w:color w:val="2B2B2B"/>
          <w:sz w:val="28"/>
          <w:szCs w:val="28"/>
        </w:rPr>
        <w:t>е 10) Окончив среднюю школу, в 1939 году поступил на физико-механический факультет Ростовского государственного университета. Прошёл Великую Отечественную войну в составе 23 гвардейского авиаполка и 45 авиаполка тяжелобомбардировочной дивизии, был награждён орденами и медалями за боевые заслуги.</w:t>
      </w:r>
    </w:p>
    <w:p w:rsidR="00843A3E" w:rsidRDefault="00843A3E" w:rsidP="00843A3E">
      <w:pPr>
        <w:spacing w:after="0" w:line="240" w:lineRule="auto"/>
        <w:jc w:val="both"/>
        <w:rPr>
          <w:rFonts w:ascii="Times New Roman" w:eastAsia="Times New Roman" w:hAnsi="Times New Roman" w:cs="Times New Roman"/>
          <w:color w:val="2B2B2B"/>
          <w:sz w:val="28"/>
          <w:szCs w:val="28"/>
        </w:rPr>
      </w:pPr>
      <w:r>
        <w:rPr>
          <w:rFonts w:ascii="Times New Roman" w:eastAsia="Times New Roman" w:hAnsi="Times New Roman" w:cs="Times New Roman"/>
          <w:color w:val="2B2B2B"/>
          <w:sz w:val="28"/>
          <w:szCs w:val="28"/>
        </w:rPr>
        <w:tab/>
        <w:t>После войны окончил учёбу в университете, всю жизнь посвятил науке, работал в одесском политехническом институте, заведующий кафедрой сопротивления материалов. Доктор технических наук, профессор. 17 марта 1979 года трагически погиб.</w:t>
      </w:r>
    </w:p>
    <w:p w:rsidR="00843A3E" w:rsidRDefault="00843A3E" w:rsidP="00843A3E">
      <w:pPr>
        <w:spacing w:after="0" w:line="240" w:lineRule="auto"/>
        <w:jc w:val="both"/>
        <w:rPr>
          <w:rFonts w:ascii="Times New Roman" w:eastAsia="Times New Roman" w:hAnsi="Times New Roman" w:cs="Times New Roman"/>
          <w:color w:val="2B2B2B"/>
          <w:sz w:val="28"/>
          <w:szCs w:val="28"/>
        </w:rPr>
      </w:pPr>
    </w:p>
    <w:p w:rsidR="00843A3E" w:rsidRDefault="00843A3E" w:rsidP="00843A3E">
      <w:pPr>
        <w:spacing w:after="0" w:line="240" w:lineRule="auto"/>
        <w:jc w:val="both"/>
        <w:rPr>
          <w:rFonts w:ascii="Times New Roman" w:eastAsia="Times New Roman" w:hAnsi="Times New Roman" w:cs="Times New Roman"/>
          <w:color w:val="2B2B2B"/>
          <w:sz w:val="28"/>
          <w:szCs w:val="28"/>
        </w:rPr>
      </w:pPr>
    </w:p>
    <w:p w:rsidR="00843A3E" w:rsidRDefault="00843A3E" w:rsidP="00843A3E">
      <w:pPr>
        <w:spacing w:after="0" w:line="240" w:lineRule="auto"/>
        <w:jc w:val="both"/>
        <w:rPr>
          <w:rFonts w:ascii="Times New Roman" w:eastAsia="Times New Roman" w:hAnsi="Times New Roman" w:cs="Times New Roman"/>
          <w:color w:val="2B2B2B"/>
          <w:sz w:val="28"/>
          <w:szCs w:val="28"/>
        </w:rPr>
      </w:pPr>
      <w:r>
        <w:rPr>
          <w:rFonts w:ascii="Times New Roman" w:eastAsia="Times New Roman" w:hAnsi="Times New Roman" w:cs="Times New Roman"/>
          <w:color w:val="2B2B2B"/>
          <w:sz w:val="28"/>
          <w:szCs w:val="28"/>
        </w:rPr>
        <w:t>Козлов Геннадий Лаврентьевич.</w:t>
      </w:r>
    </w:p>
    <w:p w:rsidR="00843A3E" w:rsidRDefault="00843A3E" w:rsidP="00843A3E">
      <w:pPr>
        <w:spacing w:after="0" w:line="240" w:lineRule="auto"/>
        <w:jc w:val="both"/>
        <w:rPr>
          <w:rFonts w:ascii="Times New Roman" w:eastAsia="Times New Roman" w:hAnsi="Times New Roman" w:cs="Times New Roman"/>
          <w:color w:val="2B2B2B"/>
          <w:sz w:val="28"/>
          <w:szCs w:val="28"/>
        </w:rPr>
      </w:pPr>
    </w:p>
    <w:p w:rsidR="00843A3E" w:rsidRDefault="00843A3E" w:rsidP="00843A3E">
      <w:pPr>
        <w:spacing w:after="0" w:line="240" w:lineRule="auto"/>
        <w:jc w:val="both"/>
        <w:rPr>
          <w:rFonts w:ascii="Times New Roman" w:eastAsia="Times New Roman" w:hAnsi="Times New Roman" w:cs="Times New Roman"/>
          <w:color w:val="2B2B2B"/>
          <w:sz w:val="28"/>
          <w:szCs w:val="28"/>
        </w:rPr>
      </w:pPr>
      <w:r>
        <w:rPr>
          <w:rFonts w:ascii="Times New Roman" w:eastAsia="Times New Roman" w:hAnsi="Times New Roman" w:cs="Times New Roman"/>
          <w:color w:val="2B2B2B"/>
          <w:sz w:val="28"/>
          <w:szCs w:val="28"/>
        </w:rPr>
        <w:t>Родился 21 июня 1938 года в хуторе Челбине Цимлянского района в крестьянской семье. Мать Козлова Александра Ивановна, 1900 года рождения, казачка. Отец Козлов Лаврен Никандрович. В возрасте 7 лет пошёл учиться в Маркинскую среднюю школу. В возрасте 14 лет, в связи со строительством Цимлянского гидроузла. Вместе с матерью переселился на новое место. Ныне это станица Калининская. Всю трудовую жизнь проработал в колхозе «Большевик». После окончания 6 класса работал прицепщиком в бригаде, затем 14 лет работал водителем грузовика. С 1974 года, окончив курсы и освоив трактор К-700, а затем Т- 150, механизатором.</w:t>
      </w:r>
    </w:p>
    <w:p w:rsidR="00843A3E" w:rsidRDefault="00843A3E" w:rsidP="00843A3E">
      <w:pPr>
        <w:spacing w:after="0" w:line="240" w:lineRule="auto"/>
        <w:jc w:val="both"/>
        <w:rPr>
          <w:rFonts w:ascii="Times New Roman" w:eastAsia="Times New Roman" w:hAnsi="Times New Roman" w:cs="Times New Roman"/>
          <w:color w:val="2B2B2B"/>
          <w:sz w:val="28"/>
          <w:szCs w:val="28"/>
        </w:rPr>
      </w:pPr>
      <w:r>
        <w:rPr>
          <w:rFonts w:ascii="Times New Roman" w:eastAsia="Times New Roman" w:hAnsi="Times New Roman" w:cs="Times New Roman"/>
          <w:color w:val="2B2B2B"/>
          <w:sz w:val="28"/>
          <w:szCs w:val="28"/>
        </w:rPr>
        <w:t xml:space="preserve">Безупречный долголетний труд Геннадия Лаврентьевича государство отметило наградой, Орденом «Знак почёта». </w:t>
      </w:r>
      <w:r w:rsidRPr="00654C1C">
        <w:rPr>
          <w:rFonts w:ascii="Times New Roman" w:eastAsia="Times New Roman" w:hAnsi="Times New Roman" w:cs="Times New Roman"/>
          <w:color w:val="2B2B2B"/>
          <w:sz w:val="28"/>
          <w:szCs w:val="28"/>
        </w:rPr>
        <w:t>(Приложение</w:t>
      </w:r>
      <w:r>
        <w:rPr>
          <w:rFonts w:ascii="Times New Roman" w:eastAsia="Times New Roman" w:hAnsi="Times New Roman" w:cs="Times New Roman"/>
          <w:color w:val="2B2B2B"/>
          <w:sz w:val="28"/>
          <w:szCs w:val="28"/>
        </w:rPr>
        <w:t xml:space="preserve"> 8). В 1975 году его, как передовика наградили путёвкой, которая дала ему возможность побывать и отдохнуть на острове Куба.</w:t>
      </w:r>
    </w:p>
    <w:p w:rsidR="00843A3E" w:rsidRDefault="00843A3E" w:rsidP="00843A3E">
      <w:pPr>
        <w:spacing w:after="0" w:line="240" w:lineRule="auto"/>
        <w:jc w:val="both"/>
        <w:rPr>
          <w:rFonts w:ascii="Times New Roman" w:eastAsia="Times New Roman" w:hAnsi="Times New Roman" w:cs="Times New Roman"/>
          <w:color w:val="2B2B2B"/>
          <w:sz w:val="28"/>
          <w:szCs w:val="28"/>
        </w:rPr>
      </w:pPr>
      <w:r>
        <w:rPr>
          <w:rFonts w:ascii="Times New Roman" w:eastAsia="Times New Roman" w:hAnsi="Times New Roman" w:cs="Times New Roman"/>
          <w:color w:val="2B2B2B"/>
          <w:sz w:val="28"/>
          <w:szCs w:val="28"/>
        </w:rPr>
        <w:t>Мой дедушка – истинный патриот донского края, он всегда говорит, что нет ничего лучше, чем любимые донские степи. Казак по происхождению, по убеждению и по духу, он активно участвует в движении по возрождению казачества. Атаман станицы Калининской, несмотря на преклонный возраст, 78 лет, с патриотическим подъёмом включается в любую работу, связанную с историей казачьего движения: посещает митинги казаков в станице Старочеркасской, участвует в праздничных мероприятиях, посвящённых знаменательным датам, он один из самых активных участников создания нашего школьного музея истории станицы. Геннадий Лаврентьевич однажды сказал: «Какой бы трагичной в отдельные периоды времени история казачества ни была, как бы горьки не были воспоминания об этом, но мы должны помнить и знать историю, чтобы такое не повторилось впредь»</w:t>
      </w:r>
      <w:r>
        <w:rPr>
          <w:rStyle w:val="a6"/>
          <w:rFonts w:ascii="Times New Roman" w:eastAsia="Times New Roman" w:hAnsi="Times New Roman" w:cs="Times New Roman"/>
          <w:color w:val="2B2B2B"/>
          <w:sz w:val="28"/>
          <w:szCs w:val="28"/>
        </w:rPr>
        <w:footnoteReference w:id="4"/>
      </w:r>
    </w:p>
    <w:p w:rsidR="00843A3E" w:rsidRDefault="00843A3E" w:rsidP="00843A3E">
      <w:pPr>
        <w:spacing w:after="0" w:line="240" w:lineRule="auto"/>
        <w:jc w:val="both"/>
        <w:rPr>
          <w:rFonts w:ascii="Times New Roman" w:eastAsia="Times New Roman" w:hAnsi="Times New Roman" w:cs="Times New Roman"/>
          <w:color w:val="2B2B2B"/>
          <w:sz w:val="28"/>
          <w:szCs w:val="28"/>
        </w:rPr>
      </w:pPr>
      <w:r>
        <w:rPr>
          <w:rFonts w:ascii="Times New Roman" w:eastAsia="Times New Roman" w:hAnsi="Times New Roman" w:cs="Times New Roman"/>
          <w:color w:val="2B2B2B"/>
          <w:sz w:val="28"/>
          <w:szCs w:val="28"/>
        </w:rPr>
        <w:tab/>
        <w:t>Моего дедушку выбрали председателем совета ветеранов войны и труда станицы. Он также имеет ордена и медали за активную работу по возрождению казачества. (Приложение 9)</w:t>
      </w:r>
    </w:p>
    <w:p w:rsidR="00843A3E" w:rsidRDefault="00843A3E" w:rsidP="00843A3E">
      <w:pPr>
        <w:spacing w:after="0" w:line="240" w:lineRule="auto"/>
        <w:jc w:val="both"/>
        <w:rPr>
          <w:rFonts w:ascii="Times New Roman" w:eastAsia="Times New Roman" w:hAnsi="Times New Roman" w:cs="Times New Roman"/>
          <w:color w:val="2B2B2B"/>
          <w:sz w:val="28"/>
          <w:szCs w:val="28"/>
        </w:rPr>
      </w:pPr>
      <w:r>
        <w:rPr>
          <w:rFonts w:ascii="Times New Roman" w:eastAsia="Times New Roman" w:hAnsi="Times New Roman" w:cs="Times New Roman"/>
          <w:color w:val="2B2B2B"/>
          <w:sz w:val="28"/>
          <w:szCs w:val="28"/>
        </w:rPr>
        <w:t>У дедушки был родной брат Козлов Алексей Лаврентьевич и две сестры Екатерина и Валентина. Алексей всю жизнь прожил в станице Калининской, работал так же, как и дедушка в колхозе. У него сын Борис и дочь Тамара.</w:t>
      </w:r>
    </w:p>
    <w:p w:rsidR="00843A3E" w:rsidRDefault="00843A3E" w:rsidP="00843A3E">
      <w:pPr>
        <w:spacing w:after="0" w:line="240" w:lineRule="auto"/>
        <w:jc w:val="both"/>
        <w:rPr>
          <w:rFonts w:ascii="Times New Roman" w:eastAsia="Times New Roman" w:hAnsi="Times New Roman" w:cs="Times New Roman"/>
          <w:color w:val="2B2B2B"/>
          <w:sz w:val="28"/>
          <w:szCs w:val="28"/>
        </w:rPr>
      </w:pPr>
      <w:r>
        <w:rPr>
          <w:rFonts w:ascii="Times New Roman" w:eastAsia="Times New Roman" w:hAnsi="Times New Roman" w:cs="Times New Roman"/>
          <w:color w:val="2B2B2B"/>
          <w:sz w:val="28"/>
          <w:szCs w:val="28"/>
        </w:rPr>
        <w:t>Старшая сестра Валентина уехала в город Шахты во время войны, в 1943 году, работала на угольной шахте, добывая уголь для нужд фронта и промышленности. Там прожила всю жизнь. Екатерина тоже вслед за сестрой уехала в Новошахтинск, стала швеёй на фабрике. У неё две дочери, Галина и Людмила.</w:t>
      </w:r>
    </w:p>
    <w:p w:rsidR="00843A3E" w:rsidRPr="003742A8" w:rsidRDefault="00843A3E" w:rsidP="00843A3E">
      <w:pPr>
        <w:spacing w:after="0" w:line="240" w:lineRule="auto"/>
        <w:jc w:val="both"/>
        <w:rPr>
          <w:rFonts w:ascii="Times New Roman" w:eastAsia="Times New Roman" w:hAnsi="Times New Roman" w:cs="Times New Roman"/>
          <w:b/>
          <w:color w:val="2B2B2B"/>
          <w:sz w:val="28"/>
          <w:szCs w:val="28"/>
        </w:rPr>
      </w:pPr>
      <w:r w:rsidRPr="003742A8">
        <w:rPr>
          <w:rFonts w:ascii="Times New Roman" w:eastAsia="Times New Roman" w:hAnsi="Times New Roman" w:cs="Times New Roman"/>
          <w:b/>
          <w:color w:val="2B2B2B"/>
          <w:sz w:val="28"/>
          <w:szCs w:val="28"/>
        </w:rPr>
        <w:t>Вывод: Итак, я выяснила, что родственники по линии отца, мой прапрадед и прапрабабушка имели большую семью, занимались хлеборобством, были зажиточными людьми</w:t>
      </w:r>
      <w:r>
        <w:rPr>
          <w:rFonts w:ascii="Times New Roman" w:eastAsia="Times New Roman" w:hAnsi="Times New Roman" w:cs="Times New Roman"/>
          <w:b/>
          <w:color w:val="2B2B2B"/>
          <w:sz w:val="28"/>
          <w:szCs w:val="28"/>
        </w:rPr>
        <w:t xml:space="preserve">. Для меня стало неожиданностью известие о том, </w:t>
      </w:r>
      <w:r>
        <w:rPr>
          <w:rFonts w:ascii="Times New Roman" w:eastAsia="Times New Roman" w:hAnsi="Times New Roman" w:cs="Times New Roman"/>
          <w:b/>
          <w:color w:val="2B2B2B"/>
          <w:sz w:val="28"/>
          <w:szCs w:val="28"/>
        </w:rPr>
        <w:lastRenderedPageBreak/>
        <w:t>что мой прадед был репрессирован, несмотря на то, что воевал в рядах Красной Армии, одним из первых вступил в колхоз, умер в трудовом лагере, недалеко от города Рыбинска.</w:t>
      </w:r>
    </w:p>
    <w:p w:rsidR="00843A3E" w:rsidRDefault="00843A3E" w:rsidP="00843A3E">
      <w:pPr>
        <w:spacing w:after="0" w:line="240" w:lineRule="auto"/>
        <w:jc w:val="both"/>
        <w:rPr>
          <w:rFonts w:ascii="Times New Roman" w:eastAsia="Times New Roman" w:hAnsi="Times New Roman" w:cs="Times New Roman"/>
          <w:color w:val="2B2B2B"/>
          <w:sz w:val="28"/>
          <w:szCs w:val="28"/>
        </w:rPr>
      </w:pPr>
    </w:p>
    <w:p w:rsidR="00843A3E" w:rsidRDefault="00843A3E" w:rsidP="00843A3E">
      <w:pPr>
        <w:spacing w:after="0" w:line="240" w:lineRule="auto"/>
        <w:jc w:val="both"/>
        <w:rPr>
          <w:rFonts w:ascii="Times New Roman" w:eastAsia="Times New Roman" w:hAnsi="Times New Roman" w:cs="Times New Roman"/>
          <w:color w:val="2B2B2B"/>
          <w:sz w:val="28"/>
          <w:szCs w:val="28"/>
        </w:rPr>
      </w:pPr>
      <w:r>
        <w:rPr>
          <w:rFonts w:ascii="Times New Roman" w:eastAsia="Times New Roman" w:hAnsi="Times New Roman" w:cs="Times New Roman"/>
          <w:color w:val="2B2B2B"/>
          <w:sz w:val="28"/>
          <w:szCs w:val="28"/>
        </w:rPr>
        <w:t>Козлова Анна Евгеньевна.</w:t>
      </w:r>
    </w:p>
    <w:p w:rsidR="00843A3E" w:rsidRDefault="00843A3E" w:rsidP="00843A3E">
      <w:pPr>
        <w:spacing w:after="0" w:line="240" w:lineRule="auto"/>
        <w:jc w:val="both"/>
        <w:rPr>
          <w:rFonts w:ascii="Times New Roman" w:eastAsia="Times New Roman" w:hAnsi="Times New Roman" w:cs="Times New Roman"/>
          <w:color w:val="2B2B2B"/>
          <w:sz w:val="28"/>
          <w:szCs w:val="28"/>
        </w:rPr>
      </w:pPr>
    </w:p>
    <w:p w:rsidR="00843A3E" w:rsidRDefault="00843A3E" w:rsidP="00843A3E">
      <w:pPr>
        <w:spacing w:after="0" w:line="240" w:lineRule="auto"/>
        <w:jc w:val="both"/>
        <w:rPr>
          <w:rFonts w:ascii="Times New Roman" w:eastAsia="Times New Roman" w:hAnsi="Times New Roman" w:cs="Times New Roman"/>
          <w:color w:val="2B2B2B"/>
          <w:sz w:val="28"/>
          <w:szCs w:val="28"/>
        </w:rPr>
      </w:pPr>
      <w:r>
        <w:rPr>
          <w:rFonts w:ascii="Times New Roman" w:eastAsia="Times New Roman" w:hAnsi="Times New Roman" w:cs="Times New Roman"/>
          <w:color w:val="2B2B2B"/>
          <w:sz w:val="28"/>
          <w:szCs w:val="28"/>
        </w:rPr>
        <w:t>Не очень много сведений известно нам, да и самой бабушке о её родословной, она практически ничего не знает о представителях старшего поколения матери. О родственниках отца есть сведения. Но тоже очень скудные.</w:t>
      </w:r>
    </w:p>
    <w:p w:rsidR="00843A3E" w:rsidRDefault="00843A3E" w:rsidP="00843A3E">
      <w:pPr>
        <w:spacing w:after="0" w:line="240" w:lineRule="auto"/>
        <w:jc w:val="both"/>
        <w:rPr>
          <w:rFonts w:ascii="Times New Roman" w:eastAsia="Times New Roman" w:hAnsi="Times New Roman" w:cs="Times New Roman"/>
          <w:color w:val="2B2B2B"/>
          <w:sz w:val="28"/>
          <w:szCs w:val="28"/>
        </w:rPr>
      </w:pPr>
      <w:r>
        <w:rPr>
          <w:rFonts w:ascii="Times New Roman" w:eastAsia="Times New Roman" w:hAnsi="Times New Roman" w:cs="Times New Roman"/>
          <w:color w:val="2B2B2B"/>
          <w:sz w:val="28"/>
          <w:szCs w:val="28"/>
        </w:rPr>
        <w:t xml:space="preserve"> Непростая и трагическая история жизни моей бабушки Козловой Анны Евгеньевны. Родилась она 17 июня 1936 года в хуторе Кондоурове Цимлянского района. Отец – Головков Евгений Иванович 1904 года рождения, колхозник, мать – Головкова Антонина Ивановна, работала разнорабочей в колхозе. Когда бабушке было всего два года, мать умерла в родах, и они остались вдвоём с отцом. Через год отец женился, взяв в жёны Говоркову Анну Сергеевну, 1900 года рождения, которая и стала матерью для моей бабушки. (Приложение 12) Жили дружно, но война оборвала семейное счастье. Отец в июне 1941 года ушёл на фронт, а в октябре 1941 года погиб под Керчью, не прислав ни одного письма. Только в 2012 году мы узнали место его гибели, до этого во всех источниках и военных архивах он числился без вести пропавшим. (Приложение 14) Моя прабабушка, приёмная мать бабушки, после смерти отца не бросила дочь, а прожила с ней, воспитав её, помогла воспитать ей детей, умерла в 1980 году. (Приложение 12) Бабушка, работая в колхозе зоотехником, была передовиком производства. Она награждена медалью «За трудовую доблесть» (</w:t>
      </w:r>
      <w:r w:rsidRPr="00654C1C">
        <w:rPr>
          <w:rFonts w:ascii="Times New Roman" w:eastAsia="Times New Roman" w:hAnsi="Times New Roman" w:cs="Times New Roman"/>
          <w:color w:val="2B2B2B"/>
          <w:sz w:val="28"/>
          <w:szCs w:val="28"/>
        </w:rPr>
        <w:t>Пр</w:t>
      </w:r>
      <w:r>
        <w:rPr>
          <w:rFonts w:ascii="Times New Roman" w:eastAsia="Times New Roman" w:hAnsi="Times New Roman" w:cs="Times New Roman"/>
          <w:color w:val="2B2B2B"/>
          <w:sz w:val="28"/>
          <w:szCs w:val="28"/>
        </w:rPr>
        <w:t>иложение 15)</w:t>
      </w:r>
    </w:p>
    <w:p w:rsidR="00843A3E" w:rsidRDefault="00843A3E" w:rsidP="00843A3E">
      <w:pPr>
        <w:spacing w:after="0" w:line="240" w:lineRule="auto"/>
        <w:jc w:val="both"/>
        <w:rPr>
          <w:rFonts w:ascii="Times New Roman" w:eastAsia="Times New Roman" w:hAnsi="Times New Roman" w:cs="Times New Roman"/>
          <w:color w:val="2B2B2B"/>
          <w:sz w:val="28"/>
          <w:szCs w:val="28"/>
        </w:rPr>
      </w:pPr>
      <w:r>
        <w:rPr>
          <w:rFonts w:ascii="Times New Roman" w:eastAsia="Times New Roman" w:hAnsi="Times New Roman" w:cs="Times New Roman"/>
          <w:color w:val="2B2B2B"/>
          <w:sz w:val="28"/>
          <w:szCs w:val="28"/>
        </w:rPr>
        <w:t>У бабушки был двоюродный брат, о судьбе которого она мне поведала.</w:t>
      </w:r>
    </w:p>
    <w:p w:rsidR="00843A3E" w:rsidRDefault="00843A3E" w:rsidP="00843A3E">
      <w:pPr>
        <w:spacing w:after="0" w:line="240" w:lineRule="auto"/>
        <w:jc w:val="both"/>
        <w:rPr>
          <w:rFonts w:ascii="Times New Roman" w:eastAsia="Times New Roman" w:hAnsi="Times New Roman" w:cs="Times New Roman"/>
          <w:color w:val="2B2B2B"/>
          <w:sz w:val="28"/>
          <w:szCs w:val="28"/>
        </w:rPr>
      </w:pPr>
    </w:p>
    <w:p w:rsidR="00843A3E" w:rsidRDefault="00843A3E" w:rsidP="00843A3E">
      <w:pPr>
        <w:spacing w:after="0" w:line="240" w:lineRule="auto"/>
        <w:jc w:val="both"/>
        <w:rPr>
          <w:rFonts w:ascii="Times New Roman" w:eastAsia="Times New Roman" w:hAnsi="Times New Roman" w:cs="Times New Roman"/>
          <w:color w:val="2B2B2B"/>
          <w:sz w:val="28"/>
          <w:szCs w:val="28"/>
        </w:rPr>
      </w:pPr>
      <w:r>
        <w:rPr>
          <w:rFonts w:ascii="Times New Roman" w:eastAsia="Times New Roman" w:hAnsi="Times New Roman" w:cs="Times New Roman"/>
          <w:color w:val="2B2B2B"/>
          <w:sz w:val="28"/>
          <w:szCs w:val="28"/>
        </w:rPr>
        <w:t>Паршин Анатолий Алексеевич, полковник в отставке.</w:t>
      </w:r>
    </w:p>
    <w:p w:rsidR="00843A3E" w:rsidRDefault="00843A3E" w:rsidP="00843A3E">
      <w:pPr>
        <w:spacing w:after="0" w:line="240" w:lineRule="auto"/>
        <w:jc w:val="both"/>
        <w:rPr>
          <w:rFonts w:ascii="Times New Roman" w:eastAsia="Times New Roman" w:hAnsi="Times New Roman" w:cs="Times New Roman"/>
          <w:color w:val="2B2B2B"/>
          <w:sz w:val="28"/>
          <w:szCs w:val="28"/>
        </w:rPr>
      </w:pPr>
    </w:p>
    <w:tbl>
      <w:tblPr>
        <w:tblW w:w="5000" w:type="pct"/>
        <w:tblCellMar>
          <w:left w:w="0" w:type="dxa"/>
          <w:right w:w="0" w:type="dxa"/>
        </w:tblCellMar>
        <w:tblLook w:val="04A0"/>
      </w:tblPr>
      <w:tblGrid>
        <w:gridCol w:w="9639"/>
      </w:tblGrid>
      <w:tr w:rsidR="00843A3E" w:rsidRPr="0079041D" w:rsidTr="00A153F4">
        <w:tc>
          <w:tcPr>
            <w:tcW w:w="0" w:type="auto"/>
            <w:tcBorders>
              <w:top w:val="nil"/>
              <w:left w:val="nil"/>
              <w:bottom w:val="nil"/>
              <w:right w:val="nil"/>
            </w:tcBorders>
            <w:shd w:val="clear" w:color="auto" w:fill="auto"/>
            <w:vAlign w:val="bottom"/>
            <w:hideMark/>
          </w:tcPr>
          <w:p w:rsidR="00843A3E" w:rsidRDefault="00843A3E" w:rsidP="00A153F4">
            <w:pPr>
              <w:spacing w:after="0" w:line="255" w:lineRule="atLeast"/>
              <w:textAlignment w:val="baseline"/>
              <w:rPr>
                <w:rFonts w:ascii="Times New Roman" w:eastAsia="Times New Roman" w:hAnsi="Times New Roman" w:cs="Times New Roman"/>
                <w:iCs/>
                <w:color w:val="000000"/>
                <w:sz w:val="28"/>
                <w:szCs w:val="28"/>
                <w:bdr w:val="none" w:sz="0" w:space="0" w:color="auto" w:frame="1"/>
              </w:rPr>
            </w:pPr>
            <w:r w:rsidRPr="0079041D">
              <w:rPr>
                <w:rFonts w:ascii="Times New Roman" w:eastAsia="Times New Roman" w:hAnsi="Times New Roman" w:cs="Times New Roman"/>
                <w:iCs/>
                <w:color w:val="000000"/>
                <w:sz w:val="28"/>
                <w:szCs w:val="28"/>
                <w:bdr w:val="none" w:sz="0" w:space="0" w:color="auto" w:frame="1"/>
              </w:rPr>
              <w:t>Родился 19 августа 1920 года в хуторе Челбин</w:t>
            </w:r>
            <w:r>
              <w:rPr>
                <w:rFonts w:ascii="Times New Roman" w:eastAsia="Times New Roman" w:hAnsi="Times New Roman" w:cs="Times New Roman"/>
                <w:iCs/>
                <w:color w:val="000000"/>
                <w:sz w:val="28"/>
                <w:szCs w:val="28"/>
                <w:bdr w:val="none" w:sz="0" w:space="0" w:color="auto" w:frame="1"/>
              </w:rPr>
              <w:t xml:space="preserve">е </w:t>
            </w:r>
            <w:r w:rsidRPr="0079041D">
              <w:rPr>
                <w:rFonts w:ascii="Times New Roman" w:eastAsia="Times New Roman" w:hAnsi="Times New Roman" w:cs="Times New Roman"/>
                <w:iCs/>
                <w:color w:val="000000"/>
                <w:sz w:val="28"/>
                <w:szCs w:val="28"/>
                <w:bdr w:val="none" w:sz="0" w:space="0" w:color="auto" w:frame="1"/>
              </w:rPr>
              <w:t xml:space="preserve"> Цимлянского района Ростовской области. В 1939 году призван в Красную Армию. Оборонял Москву. В декабре 1942 года в составе 24-го танкового корпуса участвовал в Сталинградской битве. Освобождал Курск, Белгород, Украину, Белоруссию, Восточную Пруссию. В 1946 году после окончания Саратовского танкового училища направлен для дальнейшего прохождения службы в войска НКВД, назначен командиром автомобильного взвода конвойного полка в Ростове-на-Дону. В 1956 году уволился в запас с должности начальника автослужбы этого полка. Награжден двумя орденами Красного Знамени, двумя орденами Красной Звезды, орденом Отечественной войны 1-й степени, медалями. Поче</w:t>
            </w:r>
            <w:r>
              <w:rPr>
                <w:rFonts w:ascii="Times New Roman" w:eastAsia="Times New Roman" w:hAnsi="Times New Roman" w:cs="Times New Roman"/>
                <w:iCs/>
                <w:color w:val="000000"/>
                <w:sz w:val="28"/>
                <w:szCs w:val="28"/>
                <w:bdr w:val="none" w:sz="0" w:space="0" w:color="auto" w:frame="1"/>
              </w:rPr>
              <w:t>тный гражданин станицы Тацинской</w:t>
            </w:r>
            <w:r w:rsidRPr="0079041D">
              <w:rPr>
                <w:rFonts w:ascii="Times New Roman" w:eastAsia="Times New Roman" w:hAnsi="Times New Roman" w:cs="Times New Roman"/>
                <w:iCs/>
                <w:color w:val="000000"/>
                <w:sz w:val="28"/>
                <w:szCs w:val="28"/>
                <w:bdr w:val="none" w:sz="0" w:space="0" w:color="auto" w:frame="1"/>
              </w:rPr>
              <w:t xml:space="preserve"> Ростовской области. К сожалению, два года назад Анатолия Алексеевича не стало. </w:t>
            </w:r>
          </w:p>
          <w:p w:rsidR="00843A3E" w:rsidRDefault="00843A3E" w:rsidP="00A153F4">
            <w:pPr>
              <w:spacing w:after="0" w:line="240" w:lineRule="auto"/>
              <w:jc w:val="both"/>
              <w:rPr>
                <w:rFonts w:ascii="Times New Roman" w:eastAsia="Times New Roman" w:hAnsi="Times New Roman" w:cs="Times New Roman"/>
                <w:b/>
                <w:color w:val="2B2B2B"/>
                <w:sz w:val="28"/>
                <w:szCs w:val="28"/>
              </w:rPr>
            </w:pPr>
            <w:r w:rsidRPr="00BA6BA4">
              <w:rPr>
                <w:rFonts w:ascii="Times New Roman" w:eastAsia="Times New Roman" w:hAnsi="Times New Roman" w:cs="Times New Roman"/>
                <w:b/>
                <w:color w:val="2B2B2B"/>
                <w:sz w:val="28"/>
                <w:szCs w:val="28"/>
              </w:rPr>
              <w:t xml:space="preserve">Вывод: по скудным сведениям, которые мне удалось собрать о родственниках по линии моей бабушки, я поняла, что она крестьянского происхождения. Семья моего деда, Евгения Ивановича Головкова была </w:t>
            </w:r>
            <w:r w:rsidRPr="00BA6BA4">
              <w:rPr>
                <w:rFonts w:ascii="Times New Roman" w:eastAsia="Times New Roman" w:hAnsi="Times New Roman" w:cs="Times New Roman"/>
                <w:b/>
                <w:color w:val="2B2B2B"/>
                <w:sz w:val="28"/>
                <w:szCs w:val="28"/>
              </w:rPr>
              <w:lastRenderedPageBreak/>
              <w:t>многочисленной. Я никогда не знала о том, что бабушка не помнит родной матери и что её всю жизнь растила другая женщина, любила её как родную.</w:t>
            </w:r>
            <w:r>
              <w:rPr>
                <w:rFonts w:ascii="Times New Roman" w:eastAsia="Times New Roman" w:hAnsi="Times New Roman" w:cs="Times New Roman"/>
                <w:b/>
                <w:color w:val="2B2B2B"/>
                <w:sz w:val="28"/>
                <w:szCs w:val="28"/>
              </w:rPr>
              <w:t xml:space="preserve"> Благодаря моей исследовательской работе я также узнала о бабушкином брате Паршине Анатолии Алексеевиче.</w:t>
            </w:r>
          </w:p>
          <w:p w:rsidR="00843A3E" w:rsidRDefault="00843A3E" w:rsidP="00A153F4">
            <w:pPr>
              <w:spacing w:after="0" w:line="240" w:lineRule="auto"/>
              <w:jc w:val="both"/>
              <w:rPr>
                <w:rFonts w:ascii="Times New Roman" w:eastAsia="Times New Roman" w:hAnsi="Times New Roman" w:cs="Times New Roman"/>
                <w:color w:val="2B2B2B"/>
                <w:sz w:val="28"/>
                <w:szCs w:val="28"/>
              </w:rPr>
            </w:pPr>
            <w:r>
              <w:rPr>
                <w:rFonts w:ascii="Times New Roman" w:eastAsia="Times New Roman" w:hAnsi="Times New Roman" w:cs="Times New Roman"/>
                <w:color w:val="2B2B2B"/>
                <w:sz w:val="28"/>
                <w:szCs w:val="28"/>
              </w:rPr>
              <w:t>У бабушки Анны Евгеньевны Козловой и дедушки Геннадия Лаврентьевича трое детей – Галина, Валентина и Сергей – с семьями живут и трудятся в станице Калининской. Сын – механизатор, дочери – учительницы. (Приложения 13, 16)</w:t>
            </w:r>
          </w:p>
          <w:p w:rsidR="00843A3E" w:rsidRPr="00BA6BA4" w:rsidRDefault="00843A3E" w:rsidP="00A153F4">
            <w:pPr>
              <w:spacing w:after="0" w:line="240" w:lineRule="auto"/>
              <w:jc w:val="both"/>
              <w:rPr>
                <w:rFonts w:ascii="Times New Roman" w:eastAsia="Times New Roman" w:hAnsi="Times New Roman" w:cs="Times New Roman"/>
                <w:b/>
                <w:color w:val="2B2B2B"/>
                <w:sz w:val="28"/>
                <w:szCs w:val="28"/>
              </w:rPr>
            </w:pPr>
          </w:p>
          <w:p w:rsidR="00843A3E" w:rsidRDefault="00843A3E" w:rsidP="00A153F4">
            <w:pPr>
              <w:spacing w:after="0" w:line="240" w:lineRule="auto"/>
              <w:jc w:val="both"/>
              <w:rPr>
                <w:rFonts w:ascii="Times New Roman" w:eastAsia="Times New Roman" w:hAnsi="Times New Roman" w:cs="Times New Roman"/>
                <w:color w:val="2B2B2B"/>
                <w:sz w:val="28"/>
                <w:szCs w:val="28"/>
              </w:rPr>
            </w:pPr>
          </w:p>
          <w:p w:rsidR="00843A3E" w:rsidRDefault="00843A3E" w:rsidP="00A153F4">
            <w:pPr>
              <w:spacing w:after="0" w:line="240" w:lineRule="auto"/>
              <w:jc w:val="both"/>
              <w:rPr>
                <w:rFonts w:ascii="Times New Roman" w:eastAsia="Times New Roman" w:hAnsi="Times New Roman" w:cs="Times New Roman"/>
                <w:color w:val="2B2B2B"/>
                <w:sz w:val="28"/>
                <w:szCs w:val="28"/>
              </w:rPr>
            </w:pPr>
          </w:p>
          <w:p w:rsidR="00843A3E" w:rsidRDefault="00843A3E" w:rsidP="00A153F4">
            <w:pPr>
              <w:spacing w:after="0" w:line="240" w:lineRule="auto"/>
              <w:jc w:val="both"/>
              <w:rPr>
                <w:rFonts w:ascii="Times New Roman" w:eastAsia="Times New Roman" w:hAnsi="Times New Roman" w:cs="Times New Roman"/>
                <w:color w:val="2B2B2B"/>
                <w:sz w:val="28"/>
                <w:szCs w:val="28"/>
              </w:rPr>
            </w:pPr>
          </w:p>
          <w:p w:rsidR="00843A3E" w:rsidRPr="0079041D" w:rsidRDefault="00843A3E" w:rsidP="00A153F4">
            <w:pPr>
              <w:spacing w:after="0" w:line="255" w:lineRule="atLeast"/>
              <w:textAlignment w:val="baseline"/>
              <w:rPr>
                <w:rFonts w:ascii="Arial" w:eastAsia="Times New Roman" w:hAnsi="Arial" w:cs="Arial"/>
                <w:color w:val="000000"/>
                <w:sz w:val="28"/>
                <w:szCs w:val="28"/>
              </w:rPr>
            </w:pPr>
          </w:p>
        </w:tc>
      </w:tr>
      <w:tr w:rsidR="00843A3E" w:rsidRPr="0079041D" w:rsidTr="00A153F4">
        <w:tc>
          <w:tcPr>
            <w:tcW w:w="0" w:type="auto"/>
            <w:tcBorders>
              <w:top w:val="nil"/>
              <w:left w:val="nil"/>
              <w:bottom w:val="nil"/>
              <w:right w:val="nil"/>
            </w:tcBorders>
            <w:shd w:val="clear" w:color="auto" w:fill="auto"/>
            <w:vAlign w:val="bottom"/>
          </w:tcPr>
          <w:p w:rsidR="00843A3E" w:rsidRPr="0079041D" w:rsidRDefault="00843A3E" w:rsidP="00A153F4">
            <w:pPr>
              <w:spacing w:after="0" w:line="255" w:lineRule="atLeast"/>
              <w:textAlignment w:val="baseline"/>
              <w:rPr>
                <w:rFonts w:ascii="Times New Roman" w:eastAsia="Times New Roman" w:hAnsi="Times New Roman" w:cs="Times New Roman"/>
                <w:iCs/>
                <w:color w:val="000000"/>
                <w:sz w:val="28"/>
                <w:szCs w:val="28"/>
                <w:bdr w:val="none" w:sz="0" w:space="0" w:color="auto" w:frame="1"/>
              </w:rPr>
            </w:pPr>
          </w:p>
        </w:tc>
      </w:tr>
      <w:tr w:rsidR="00843A3E" w:rsidRPr="0079041D" w:rsidTr="00A153F4">
        <w:tc>
          <w:tcPr>
            <w:tcW w:w="0" w:type="auto"/>
            <w:tcBorders>
              <w:top w:val="nil"/>
              <w:left w:val="nil"/>
              <w:bottom w:val="nil"/>
              <w:right w:val="nil"/>
            </w:tcBorders>
            <w:shd w:val="clear" w:color="auto" w:fill="auto"/>
            <w:vAlign w:val="bottom"/>
          </w:tcPr>
          <w:p w:rsidR="00843A3E" w:rsidRPr="0079041D" w:rsidRDefault="00843A3E" w:rsidP="00A153F4">
            <w:pPr>
              <w:spacing w:after="0" w:line="255" w:lineRule="atLeast"/>
              <w:textAlignment w:val="baseline"/>
              <w:rPr>
                <w:rFonts w:ascii="Times New Roman" w:eastAsia="Times New Roman" w:hAnsi="Times New Roman" w:cs="Times New Roman"/>
                <w:iCs/>
                <w:color w:val="000000"/>
                <w:sz w:val="28"/>
                <w:szCs w:val="28"/>
                <w:bdr w:val="none" w:sz="0" w:space="0" w:color="auto" w:frame="1"/>
              </w:rPr>
            </w:pPr>
          </w:p>
        </w:tc>
      </w:tr>
      <w:tr w:rsidR="00843A3E" w:rsidRPr="0079041D" w:rsidTr="00A153F4">
        <w:tc>
          <w:tcPr>
            <w:tcW w:w="0" w:type="auto"/>
            <w:tcBorders>
              <w:top w:val="nil"/>
              <w:left w:val="nil"/>
              <w:bottom w:val="nil"/>
              <w:right w:val="nil"/>
            </w:tcBorders>
            <w:shd w:val="clear" w:color="auto" w:fill="auto"/>
            <w:vAlign w:val="bottom"/>
          </w:tcPr>
          <w:p w:rsidR="00843A3E" w:rsidRPr="0079041D" w:rsidRDefault="00843A3E" w:rsidP="00A153F4">
            <w:pPr>
              <w:spacing w:after="0" w:line="255" w:lineRule="atLeast"/>
              <w:textAlignment w:val="baseline"/>
              <w:rPr>
                <w:rFonts w:ascii="Times New Roman" w:eastAsia="Times New Roman" w:hAnsi="Times New Roman" w:cs="Times New Roman"/>
                <w:iCs/>
                <w:color w:val="000000"/>
                <w:sz w:val="28"/>
                <w:szCs w:val="28"/>
                <w:bdr w:val="none" w:sz="0" w:space="0" w:color="auto" w:frame="1"/>
              </w:rPr>
            </w:pPr>
          </w:p>
        </w:tc>
      </w:tr>
    </w:tbl>
    <w:p w:rsidR="00843A3E" w:rsidRDefault="00843A3E" w:rsidP="00843A3E">
      <w:pPr>
        <w:spacing w:after="0" w:line="240" w:lineRule="auto"/>
        <w:jc w:val="both"/>
        <w:rPr>
          <w:rFonts w:ascii="Times New Roman" w:eastAsia="Times New Roman" w:hAnsi="Times New Roman" w:cs="Times New Roman"/>
          <w:color w:val="2B2B2B"/>
          <w:sz w:val="28"/>
          <w:szCs w:val="28"/>
        </w:rPr>
      </w:pPr>
    </w:p>
    <w:p w:rsidR="00843A3E" w:rsidRDefault="00843A3E" w:rsidP="00843A3E">
      <w:pPr>
        <w:spacing w:after="0" w:line="240" w:lineRule="auto"/>
        <w:jc w:val="both"/>
        <w:rPr>
          <w:rFonts w:ascii="Times New Roman" w:eastAsia="Times New Roman" w:hAnsi="Times New Roman" w:cs="Times New Roman"/>
          <w:color w:val="2B2B2B"/>
          <w:sz w:val="28"/>
          <w:szCs w:val="28"/>
        </w:rPr>
      </w:pPr>
    </w:p>
    <w:p w:rsidR="00843A3E" w:rsidRDefault="00843A3E" w:rsidP="00843A3E">
      <w:pPr>
        <w:spacing w:after="0" w:line="240" w:lineRule="auto"/>
        <w:jc w:val="both"/>
        <w:rPr>
          <w:rFonts w:ascii="Times New Roman" w:eastAsia="Times New Roman" w:hAnsi="Times New Roman" w:cs="Times New Roman"/>
          <w:color w:val="2B2B2B"/>
          <w:sz w:val="28"/>
          <w:szCs w:val="28"/>
        </w:rPr>
      </w:pPr>
    </w:p>
    <w:p w:rsidR="00843A3E" w:rsidRDefault="00843A3E" w:rsidP="00843A3E">
      <w:pPr>
        <w:spacing w:after="0" w:line="240" w:lineRule="auto"/>
        <w:jc w:val="both"/>
        <w:rPr>
          <w:rFonts w:ascii="Times New Roman" w:eastAsia="Times New Roman" w:hAnsi="Times New Roman" w:cs="Times New Roman"/>
          <w:color w:val="2B2B2B"/>
          <w:sz w:val="28"/>
          <w:szCs w:val="28"/>
        </w:rPr>
      </w:pPr>
    </w:p>
    <w:p w:rsidR="00843A3E" w:rsidRDefault="00843A3E" w:rsidP="00843A3E">
      <w:pPr>
        <w:spacing w:after="0" w:line="240" w:lineRule="auto"/>
        <w:jc w:val="both"/>
        <w:rPr>
          <w:rFonts w:ascii="Times New Roman" w:eastAsia="Times New Roman" w:hAnsi="Times New Roman" w:cs="Times New Roman"/>
          <w:color w:val="2B2B2B"/>
          <w:sz w:val="28"/>
          <w:szCs w:val="28"/>
        </w:rPr>
      </w:pPr>
    </w:p>
    <w:p w:rsidR="00843A3E" w:rsidRDefault="00843A3E" w:rsidP="00843A3E">
      <w:pPr>
        <w:spacing w:after="0" w:line="240" w:lineRule="auto"/>
        <w:jc w:val="both"/>
        <w:rPr>
          <w:rFonts w:ascii="Times New Roman" w:eastAsia="Times New Roman" w:hAnsi="Times New Roman" w:cs="Times New Roman"/>
          <w:color w:val="2B2B2B"/>
          <w:sz w:val="28"/>
          <w:szCs w:val="28"/>
        </w:rPr>
      </w:pPr>
    </w:p>
    <w:p w:rsidR="00843A3E" w:rsidRDefault="00843A3E" w:rsidP="00843A3E">
      <w:pPr>
        <w:spacing w:after="0" w:line="240" w:lineRule="auto"/>
        <w:jc w:val="both"/>
        <w:rPr>
          <w:rFonts w:ascii="Times New Roman" w:eastAsia="Times New Roman" w:hAnsi="Times New Roman" w:cs="Times New Roman"/>
          <w:color w:val="2B2B2B"/>
          <w:sz w:val="28"/>
          <w:szCs w:val="28"/>
        </w:rPr>
      </w:pPr>
    </w:p>
    <w:p w:rsidR="00843A3E" w:rsidRDefault="00843A3E" w:rsidP="00843A3E">
      <w:pPr>
        <w:spacing w:after="0" w:line="240" w:lineRule="auto"/>
        <w:jc w:val="both"/>
        <w:rPr>
          <w:rFonts w:ascii="Times New Roman" w:eastAsia="Times New Roman" w:hAnsi="Times New Roman" w:cs="Times New Roman"/>
          <w:color w:val="2B2B2B"/>
          <w:sz w:val="28"/>
          <w:szCs w:val="28"/>
        </w:rPr>
      </w:pPr>
    </w:p>
    <w:p w:rsidR="00843A3E" w:rsidRDefault="00843A3E" w:rsidP="00843A3E">
      <w:pPr>
        <w:spacing w:after="0" w:line="240" w:lineRule="auto"/>
        <w:jc w:val="both"/>
        <w:rPr>
          <w:rFonts w:ascii="Times New Roman" w:eastAsia="Times New Roman" w:hAnsi="Times New Roman" w:cs="Times New Roman"/>
          <w:color w:val="2B2B2B"/>
          <w:sz w:val="28"/>
          <w:szCs w:val="28"/>
        </w:rPr>
      </w:pPr>
    </w:p>
    <w:p w:rsidR="00843A3E" w:rsidRDefault="00843A3E" w:rsidP="00843A3E">
      <w:pPr>
        <w:spacing w:after="0" w:line="240" w:lineRule="auto"/>
        <w:jc w:val="both"/>
        <w:rPr>
          <w:rFonts w:ascii="Times New Roman" w:eastAsia="Times New Roman" w:hAnsi="Times New Roman" w:cs="Times New Roman"/>
          <w:color w:val="2B2B2B"/>
          <w:sz w:val="28"/>
          <w:szCs w:val="28"/>
        </w:rPr>
      </w:pPr>
    </w:p>
    <w:p w:rsidR="00843A3E" w:rsidRDefault="00843A3E" w:rsidP="00843A3E">
      <w:pPr>
        <w:spacing w:after="0" w:line="240" w:lineRule="auto"/>
        <w:jc w:val="both"/>
        <w:rPr>
          <w:rFonts w:ascii="Times New Roman" w:eastAsia="Times New Roman" w:hAnsi="Times New Roman" w:cs="Times New Roman"/>
          <w:color w:val="2B2B2B"/>
          <w:sz w:val="28"/>
          <w:szCs w:val="28"/>
        </w:rPr>
      </w:pPr>
    </w:p>
    <w:p w:rsidR="00843A3E" w:rsidRDefault="00843A3E" w:rsidP="00843A3E">
      <w:pPr>
        <w:spacing w:after="0" w:line="240" w:lineRule="auto"/>
        <w:jc w:val="both"/>
        <w:rPr>
          <w:rFonts w:ascii="Times New Roman" w:eastAsia="Times New Roman" w:hAnsi="Times New Roman" w:cs="Times New Roman"/>
          <w:color w:val="2B2B2B"/>
          <w:sz w:val="28"/>
          <w:szCs w:val="28"/>
        </w:rPr>
      </w:pPr>
    </w:p>
    <w:p w:rsidR="00843A3E" w:rsidRDefault="00843A3E" w:rsidP="00843A3E">
      <w:pPr>
        <w:spacing w:after="0" w:line="240" w:lineRule="auto"/>
        <w:jc w:val="both"/>
        <w:rPr>
          <w:rFonts w:ascii="Times New Roman" w:eastAsia="Times New Roman" w:hAnsi="Times New Roman" w:cs="Times New Roman"/>
          <w:color w:val="2B2B2B"/>
          <w:sz w:val="28"/>
          <w:szCs w:val="28"/>
        </w:rPr>
      </w:pPr>
    </w:p>
    <w:p w:rsidR="00843A3E" w:rsidRDefault="00843A3E" w:rsidP="00843A3E">
      <w:pPr>
        <w:spacing w:after="0" w:line="240" w:lineRule="auto"/>
        <w:jc w:val="both"/>
        <w:rPr>
          <w:rFonts w:ascii="Times New Roman" w:eastAsia="Times New Roman" w:hAnsi="Times New Roman" w:cs="Times New Roman"/>
          <w:color w:val="2B2B2B"/>
          <w:sz w:val="28"/>
          <w:szCs w:val="28"/>
        </w:rPr>
      </w:pPr>
    </w:p>
    <w:p w:rsidR="00843A3E" w:rsidRDefault="00843A3E" w:rsidP="00843A3E">
      <w:pPr>
        <w:spacing w:after="0" w:line="240" w:lineRule="auto"/>
        <w:jc w:val="both"/>
        <w:rPr>
          <w:rFonts w:ascii="Times New Roman" w:eastAsia="Times New Roman" w:hAnsi="Times New Roman" w:cs="Times New Roman"/>
          <w:color w:val="2B2B2B"/>
          <w:sz w:val="28"/>
          <w:szCs w:val="28"/>
        </w:rPr>
      </w:pPr>
    </w:p>
    <w:p w:rsidR="00843A3E" w:rsidRDefault="00843A3E" w:rsidP="00843A3E">
      <w:pPr>
        <w:spacing w:after="0" w:line="240" w:lineRule="auto"/>
        <w:jc w:val="both"/>
        <w:rPr>
          <w:rFonts w:ascii="Times New Roman" w:eastAsia="Times New Roman" w:hAnsi="Times New Roman" w:cs="Times New Roman"/>
          <w:color w:val="2B2B2B"/>
          <w:sz w:val="28"/>
          <w:szCs w:val="28"/>
        </w:rPr>
      </w:pPr>
    </w:p>
    <w:p w:rsidR="00843A3E" w:rsidRDefault="00843A3E" w:rsidP="00843A3E">
      <w:pPr>
        <w:spacing w:after="0" w:line="240" w:lineRule="auto"/>
        <w:jc w:val="both"/>
        <w:rPr>
          <w:rFonts w:ascii="Times New Roman" w:eastAsia="Times New Roman" w:hAnsi="Times New Roman" w:cs="Times New Roman"/>
          <w:color w:val="2B2B2B"/>
          <w:sz w:val="28"/>
          <w:szCs w:val="28"/>
        </w:rPr>
      </w:pPr>
    </w:p>
    <w:p w:rsidR="00843A3E" w:rsidRDefault="00843A3E" w:rsidP="00843A3E">
      <w:pPr>
        <w:spacing w:after="0" w:line="240" w:lineRule="auto"/>
        <w:jc w:val="both"/>
        <w:rPr>
          <w:rFonts w:ascii="Times New Roman" w:eastAsia="Times New Roman" w:hAnsi="Times New Roman" w:cs="Times New Roman"/>
          <w:color w:val="2B2B2B"/>
          <w:sz w:val="28"/>
          <w:szCs w:val="28"/>
        </w:rPr>
      </w:pPr>
    </w:p>
    <w:p w:rsidR="00843A3E" w:rsidRDefault="00843A3E" w:rsidP="00843A3E">
      <w:pPr>
        <w:spacing w:after="0" w:line="240" w:lineRule="auto"/>
        <w:jc w:val="both"/>
        <w:rPr>
          <w:rFonts w:ascii="Times New Roman" w:eastAsia="Times New Roman" w:hAnsi="Times New Roman" w:cs="Times New Roman"/>
          <w:color w:val="2B2B2B"/>
          <w:sz w:val="28"/>
          <w:szCs w:val="28"/>
        </w:rPr>
      </w:pPr>
    </w:p>
    <w:p w:rsidR="00843A3E" w:rsidRDefault="00843A3E" w:rsidP="00843A3E">
      <w:pPr>
        <w:spacing w:after="0" w:line="240" w:lineRule="auto"/>
        <w:jc w:val="both"/>
        <w:rPr>
          <w:rFonts w:ascii="Times New Roman" w:eastAsia="Times New Roman" w:hAnsi="Times New Roman" w:cs="Times New Roman"/>
          <w:color w:val="2B2B2B"/>
          <w:sz w:val="28"/>
          <w:szCs w:val="28"/>
        </w:rPr>
      </w:pPr>
    </w:p>
    <w:p w:rsidR="00843A3E" w:rsidRDefault="00843A3E" w:rsidP="00843A3E">
      <w:pPr>
        <w:spacing w:after="0" w:line="240" w:lineRule="auto"/>
        <w:jc w:val="both"/>
        <w:rPr>
          <w:rFonts w:ascii="Times New Roman" w:eastAsia="Times New Roman" w:hAnsi="Times New Roman" w:cs="Times New Roman"/>
          <w:color w:val="2B2B2B"/>
          <w:sz w:val="28"/>
          <w:szCs w:val="28"/>
        </w:rPr>
      </w:pPr>
    </w:p>
    <w:p w:rsidR="00843A3E" w:rsidRDefault="00843A3E" w:rsidP="00843A3E">
      <w:pPr>
        <w:spacing w:after="0" w:line="240" w:lineRule="auto"/>
        <w:jc w:val="both"/>
        <w:rPr>
          <w:rFonts w:ascii="Times New Roman" w:eastAsia="Times New Roman" w:hAnsi="Times New Roman" w:cs="Times New Roman"/>
          <w:color w:val="2B2B2B"/>
          <w:sz w:val="28"/>
          <w:szCs w:val="28"/>
        </w:rPr>
      </w:pPr>
    </w:p>
    <w:p w:rsidR="00843A3E" w:rsidRDefault="00843A3E" w:rsidP="00843A3E">
      <w:pPr>
        <w:spacing w:after="0" w:line="240" w:lineRule="auto"/>
        <w:jc w:val="both"/>
        <w:rPr>
          <w:rFonts w:ascii="Times New Roman" w:eastAsia="Times New Roman" w:hAnsi="Times New Roman" w:cs="Times New Roman"/>
          <w:color w:val="2B2B2B"/>
          <w:sz w:val="28"/>
          <w:szCs w:val="28"/>
        </w:rPr>
      </w:pPr>
    </w:p>
    <w:p w:rsidR="00843A3E" w:rsidRDefault="00843A3E" w:rsidP="00843A3E">
      <w:pPr>
        <w:spacing w:after="0" w:line="240" w:lineRule="auto"/>
        <w:jc w:val="both"/>
        <w:rPr>
          <w:rFonts w:ascii="Times New Roman" w:eastAsia="Times New Roman" w:hAnsi="Times New Roman" w:cs="Times New Roman"/>
          <w:color w:val="2B2B2B"/>
          <w:sz w:val="28"/>
          <w:szCs w:val="28"/>
        </w:rPr>
      </w:pPr>
    </w:p>
    <w:p w:rsidR="00843A3E" w:rsidRDefault="00843A3E" w:rsidP="00843A3E">
      <w:pPr>
        <w:spacing w:after="0" w:line="240" w:lineRule="auto"/>
        <w:jc w:val="both"/>
        <w:rPr>
          <w:rFonts w:ascii="Times New Roman" w:eastAsia="Times New Roman" w:hAnsi="Times New Roman" w:cs="Times New Roman"/>
          <w:color w:val="2B2B2B"/>
          <w:sz w:val="28"/>
          <w:szCs w:val="28"/>
        </w:rPr>
      </w:pPr>
    </w:p>
    <w:p w:rsidR="00843A3E" w:rsidRDefault="00843A3E" w:rsidP="00843A3E">
      <w:pPr>
        <w:spacing w:after="0" w:line="240" w:lineRule="auto"/>
        <w:jc w:val="both"/>
        <w:rPr>
          <w:rFonts w:ascii="Times New Roman" w:eastAsia="Times New Roman" w:hAnsi="Times New Roman" w:cs="Times New Roman"/>
          <w:color w:val="2B2B2B"/>
          <w:sz w:val="28"/>
          <w:szCs w:val="28"/>
        </w:rPr>
      </w:pPr>
    </w:p>
    <w:p w:rsidR="00843A3E" w:rsidRDefault="00843A3E" w:rsidP="00843A3E">
      <w:pPr>
        <w:spacing w:after="0" w:line="240" w:lineRule="auto"/>
        <w:jc w:val="both"/>
        <w:rPr>
          <w:rFonts w:ascii="Times New Roman" w:eastAsia="Times New Roman" w:hAnsi="Times New Roman" w:cs="Times New Roman"/>
          <w:color w:val="2B2B2B"/>
          <w:sz w:val="28"/>
          <w:szCs w:val="28"/>
        </w:rPr>
      </w:pPr>
    </w:p>
    <w:p w:rsidR="00843A3E" w:rsidRDefault="00843A3E" w:rsidP="00843A3E">
      <w:pPr>
        <w:spacing w:after="0" w:line="240" w:lineRule="auto"/>
        <w:jc w:val="both"/>
        <w:rPr>
          <w:rFonts w:ascii="Times New Roman" w:eastAsia="Times New Roman" w:hAnsi="Times New Roman" w:cs="Times New Roman"/>
          <w:color w:val="2B2B2B"/>
          <w:sz w:val="28"/>
          <w:szCs w:val="28"/>
        </w:rPr>
      </w:pPr>
    </w:p>
    <w:p w:rsidR="00843A3E" w:rsidRDefault="00843A3E" w:rsidP="00843A3E">
      <w:pPr>
        <w:shd w:val="clear" w:color="auto" w:fill="FFFFFF"/>
        <w:spacing w:after="0" w:line="240" w:lineRule="auto"/>
        <w:jc w:val="center"/>
        <w:textAlignment w:val="baseline"/>
        <w:rPr>
          <w:rFonts w:ascii="Times New Roman" w:eastAsia="Times New Roman" w:hAnsi="Times New Roman" w:cs="Times New Roman"/>
          <w:b/>
          <w:bCs/>
          <w:sz w:val="28"/>
          <w:szCs w:val="28"/>
          <w:bdr w:val="none" w:sz="0" w:space="0" w:color="auto" w:frame="1"/>
        </w:rPr>
      </w:pPr>
      <w:r>
        <w:rPr>
          <w:rFonts w:ascii="Times New Roman" w:eastAsia="Times New Roman" w:hAnsi="Times New Roman" w:cs="Times New Roman"/>
          <w:b/>
          <w:bCs/>
          <w:sz w:val="28"/>
          <w:szCs w:val="28"/>
          <w:bdr w:val="none" w:sz="0" w:space="0" w:color="auto" w:frame="1"/>
        </w:rPr>
        <w:lastRenderedPageBreak/>
        <w:t xml:space="preserve"> 4</w:t>
      </w:r>
      <w:r w:rsidRPr="001F40D8">
        <w:rPr>
          <w:rFonts w:ascii="Times New Roman" w:eastAsia="Times New Roman" w:hAnsi="Times New Roman" w:cs="Times New Roman"/>
          <w:b/>
          <w:bCs/>
          <w:sz w:val="28"/>
          <w:szCs w:val="28"/>
          <w:bdr w:val="none" w:sz="0" w:space="0" w:color="auto" w:frame="1"/>
        </w:rPr>
        <w:t>. Моя семья.</w:t>
      </w:r>
    </w:p>
    <w:p w:rsidR="00843A3E" w:rsidRDefault="00843A3E" w:rsidP="00843A3E">
      <w:pPr>
        <w:shd w:val="clear" w:color="auto" w:fill="FFFFFF"/>
        <w:spacing w:after="0" w:line="240" w:lineRule="auto"/>
        <w:jc w:val="center"/>
        <w:textAlignment w:val="baseline"/>
        <w:rPr>
          <w:rFonts w:ascii="Times New Roman" w:eastAsia="Times New Roman" w:hAnsi="Times New Roman" w:cs="Times New Roman"/>
          <w:b/>
          <w:bCs/>
          <w:sz w:val="28"/>
          <w:szCs w:val="28"/>
          <w:bdr w:val="none" w:sz="0" w:space="0" w:color="auto" w:frame="1"/>
        </w:rPr>
      </w:pPr>
    </w:p>
    <w:p w:rsidR="00843A3E" w:rsidRDefault="00843A3E" w:rsidP="00843A3E">
      <w:pPr>
        <w:shd w:val="clear" w:color="auto" w:fill="FFFFFF"/>
        <w:spacing w:after="0" w:line="240" w:lineRule="auto"/>
        <w:jc w:val="center"/>
        <w:textAlignment w:val="baseline"/>
        <w:rPr>
          <w:rFonts w:ascii="Times New Roman" w:eastAsia="Times New Roman" w:hAnsi="Times New Roman" w:cs="Times New Roman"/>
          <w:b/>
          <w:bCs/>
          <w:sz w:val="28"/>
          <w:szCs w:val="28"/>
          <w:bdr w:val="none" w:sz="0" w:space="0" w:color="auto" w:frame="1"/>
        </w:rPr>
      </w:pPr>
    </w:p>
    <w:p w:rsidR="00843A3E" w:rsidRPr="001F40D8" w:rsidRDefault="00843A3E" w:rsidP="00843A3E">
      <w:pPr>
        <w:shd w:val="clear" w:color="auto" w:fill="FFFFFF"/>
        <w:spacing w:after="0" w:line="240" w:lineRule="auto"/>
        <w:jc w:val="both"/>
        <w:textAlignment w:val="baseline"/>
        <w:rPr>
          <w:rFonts w:ascii="Times New Roman" w:eastAsia="Times New Roman" w:hAnsi="Times New Roman" w:cs="Times New Roman"/>
          <w:sz w:val="23"/>
          <w:szCs w:val="23"/>
        </w:rPr>
      </w:pPr>
      <w:r w:rsidRPr="001F40D8">
        <w:rPr>
          <w:rFonts w:ascii="Times New Roman" w:eastAsia="Times New Roman" w:hAnsi="Times New Roman" w:cs="Times New Roman"/>
          <w:sz w:val="28"/>
          <w:szCs w:val="28"/>
          <w:bdr w:val="none" w:sz="0" w:space="0" w:color="auto" w:frame="1"/>
        </w:rPr>
        <w:t>Меня зо</w:t>
      </w:r>
      <w:r>
        <w:rPr>
          <w:rFonts w:ascii="Times New Roman" w:eastAsia="Times New Roman" w:hAnsi="Times New Roman" w:cs="Times New Roman"/>
          <w:sz w:val="28"/>
          <w:szCs w:val="28"/>
          <w:bdr w:val="none" w:sz="0" w:space="0" w:color="auto" w:frame="1"/>
        </w:rPr>
        <w:t>вут Козлова Екатерина Сергеевна</w:t>
      </w:r>
      <w:r w:rsidRPr="001F40D8">
        <w:rPr>
          <w:rFonts w:ascii="Times New Roman" w:eastAsia="Times New Roman" w:hAnsi="Times New Roman" w:cs="Times New Roman"/>
          <w:sz w:val="28"/>
          <w:szCs w:val="28"/>
          <w:bdr w:val="none" w:sz="0" w:space="0" w:color="auto" w:frame="1"/>
        </w:rPr>
        <w:t>. Я родилась 2</w:t>
      </w:r>
      <w:r>
        <w:rPr>
          <w:rFonts w:ascii="Times New Roman" w:eastAsia="Times New Roman" w:hAnsi="Times New Roman" w:cs="Times New Roman"/>
          <w:sz w:val="28"/>
          <w:szCs w:val="28"/>
          <w:bdr w:val="none" w:sz="0" w:space="0" w:color="auto" w:frame="1"/>
        </w:rPr>
        <w:t>6 сен</w:t>
      </w:r>
      <w:r w:rsidRPr="001F40D8">
        <w:rPr>
          <w:rFonts w:ascii="Times New Roman" w:eastAsia="Times New Roman" w:hAnsi="Times New Roman" w:cs="Times New Roman"/>
          <w:sz w:val="28"/>
          <w:szCs w:val="28"/>
          <w:bdr w:val="none" w:sz="0" w:space="0" w:color="auto" w:frame="1"/>
        </w:rPr>
        <w:t>тября 2002 г</w:t>
      </w:r>
      <w:r>
        <w:rPr>
          <w:rFonts w:ascii="Times New Roman" w:eastAsia="Times New Roman" w:hAnsi="Times New Roman" w:cs="Times New Roman"/>
          <w:sz w:val="28"/>
          <w:szCs w:val="28"/>
          <w:bdr w:val="none" w:sz="0" w:space="0" w:color="auto" w:frame="1"/>
        </w:rPr>
        <w:t>ода в станице Калининской Цимлянского района Ростовской области. Мне 14 лет. Я учусь во 8-ом классе МБ</w:t>
      </w:r>
      <w:r w:rsidRPr="001F40D8">
        <w:rPr>
          <w:rFonts w:ascii="Times New Roman" w:eastAsia="Times New Roman" w:hAnsi="Times New Roman" w:cs="Times New Roman"/>
          <w:sz w:val="28"/>
          <w:szCs w:val="28"/>
          <w:bdr w:val="none" w:sz="0" w:space="0" w:color="auto" w:frame="1"/>
        </w:rPr>
        <w:t>ОУ</w:t>
      </w:r>
      <w:r>
        <w:rPr>
          <w:rFonts w:ascii="Times New Roman" w:eastAsia="Times New Roman" w:hAnsi="Times New Roman" w:cs="Times New Roman"/>
          <w:sz w:val="28"/>
          <w:szCs w:val="28"/>
          <w:bdr w:val="none" w:sz="0" w:space="0" w:color="auto" w:frame="1"/>
        </w:rPr>
        <w:t xml:space="preserve"> Калининской СОШ</w:t>
      </w:r>
      <w:r w:rsidRPr="001F40D8">
        <w:rPr>
          <w:rFonts w:ascii="Times New Roman" w:eastAsia="Times New Roman" w:hAnsi="Times New Roman" w:cs="Times New Roman"/>
          <w:sz w:val="28"/>
          <w:szCs w:val="28"/>
          <w:bdr w:val="none" w:sz="0" w:space="0" w:color="auto" w:frame="1"/>
        </w:rPr>
        <w:t>.</w:t>
      </w:r>
      <w:r>
        <w:rPr>
          <w:rFonts w:ascii="Times New Roman" w:eastAsia="Times New Roman" w:hAnsi="Times New Roman" w:cs="Times New Roman"/>
          <w:sz w:val="28"/>
          <w:szCs w:val="28"/>
          <w:bdr w:val="none" w:sz="0" w:space="0" w:color="auto" w:frame="1"/>
        </w:rPr>
        <w:t xml:space="preserve"> (Приложение 16)</w:t>
      </w:r>
    </w:p>
    <w:p w:rsidR="00843A3E" w:rsidRPr="001F40D8" w:rsidRDefault="00843A3E" w:rsidP="00843A3E">
      <w:pPr>
        <w:shd w:val="clear" w:color="auto" w:fill="FFFFFF"/>
        <w:spacing w:after="0" w:line="240" w:lineRule="auto"/>
        <w:jc w:val="both"/>
        <w:textAlignment w:val="baseline"/>
        <w:rPr>
          <w:rFonts w:ascii="Times New Roman" w:eastAsia="Times New Roman" w:hAnsi="Times New Roman" w:cs="Times New Roman"/>
          <w:sz w:val="23"/>
          <w:szCs w:val="23"/>
        </w:rPr>
      </w:pPr>
      <w:r>
        <w:rPr>
          <w:rFonts w:ascii="Times New Roman" w:eastAsia="Times New Roman" w:hAnsi="Times New Roman" w:cs="Times New Roman"/>
          <w:sz w:val="28"/>
          <w:szCs w:val="28"/>
          <w:bdr w:val="none" w:sz="0" w:space="0" w:color="auto" w:frame="1"/>
        </w:rPr>
        <w:t>Имя Екатерина</w:t>
      </w:r>
      <w:r w:rsidRPr="001F40D8">
        <w:rPr>
          <w:rFonts w:ascii="Times New Roman" w:eastAsia="Times New Roman" w:hAnsi="Times New Roman" w:cs="Times New Roman"/>
          <w:sz w:val="28"/>
          <w:szCs w:val="28"/>
          <w:bdr w:val="none" w:sz="0" w:space="0" w:color="auto" w:frame="1"/>
        </w:rPr>
        <w:t xml:space="preserve"> дал мне папа, та</w:t>
      </w:r>
      <w:r>
        <w:rPr>
          <w:rFonts w:ascii="Times New Roman" w:eastAsia="Times New Roman" w:hAnsi="Times New Roman" w:cs="Times New Roman"/>
          <w:sz w:val="28"/>
          <w:szCs w:val="28"/>
          <w:bdr w:val="none" w:sz="0" w:space="0" w:color="auto" w:frame="1"/>
        </w:rPr>
        <w:t>к как старшую сестру назвала мама.</w:t>
      </w:r>
    </w:p>
    <w:p w:rsidR="00843A3E" w:rsidRPr="001F40D8" w:rsidRDefault="00843A3E" w:rsidP="00843A3E">
      <w:pPr>
        <w:shd w:val="clear" w:color="auto" w:fill="FFFFFF"/>
        <w:spacing w:after="0" w:line="240" w:lineRule="auto"/>
        <w:jc w:val="both"/>
        <w:textAlignment w:val="baseline"/>
        <w:rPr>
          <w:rFonts w:ascii="Times New Roman" w:eastAsia="Times New Roman" w:hAnsi="Times New Roman" w:cs="Times New Roman"/>
          <w:sz w:val="23"/>
          <w:szCs w:val="23"/>
        </w:rPr>
      </w:pPr>
      <w:r>
        <w:rPr>
          <w:rFonts w:ascii="Times New Roman" w:eastAsia="Times New Roman" w:hAnsi="Times New Roman" w:cs="Times New Roman"/>
          <w:sz w:val="28"/>
          <w:szCs w:val="28"/>
          <w:bdr w:val="none" w:sz="0" w:space="0" w:color="auto" w:frame="1"/>
        </w:rPr>
        <w:t>По гороскопу я дева. С</w:t>
      </w:r>
      <w:r w:rsidRPr="001F40D8">
        <w:rPr>
          <w:rFonts w:ascii="Times New Roman" w:eastAsia="Times New Roman" w:hAnsi="Times New Roman" w:cs="Times New Roman"/>
          <w:sz w:val="28"/>
          <w:szCs w:val="28"/>
          <w:bdr w:val="none" w:sz="0" w:space="0" w:color="auto" w:frame="1"/>
        </w:rPr>
        <w:t>ообра</w:t>
      </w:r>
      <w:r>
        <w:rPr>
          <w:rFonts w:ascii="Times New Roman" w:eastAsia="Times New Roman" w:hAnsi="Times New Roman" w:cs="Times New Roman"/>
          <w:sz w:val="28"/>
          <w:szCs w:val="28"/>
          <w:bdr w:val="none" w:sz="0" w:space="0" w:color="auto" w:frame="1"/>
        </w:rPr>
        <w:t xml:space="preserve">зительная, жизнелюбивая, </w:t>
      </w:r>
      <w:r w:rsidRPr="001F40D8">
        <w:rPr>
          <w:rFonts w:ascii="Times New Roman" w:eastAsia="Times New Roman" w:hAnsi="Times New Roman" w:cs="Times New Roman"/>
          <w:sz w:val="28"/>
          <w:szCs w:val="28"/>
          <w:bdr w:val="none" w:sz="0" w:space="0" w:color="auto" w:frame="1"/>
        </w:rPr>
        <w:t>обладаю прекрасной памятью. В компании веду себя раскрепощенно и быстро схожусь с незнакомыми людьми.</w:t>
      </w:r>
    </w:p>
    <w:p w:rsidR="00843A3E" w:rsidRPr="001F40D8" w:rsidRDefault="00843A3E" w:rsidP="00843A3E">
      <w:pPr>
        <w:shd w:val="clear" w:color="auto" w:fill="FFFFFF"/>
        <w:spacing w:after="0" w:line="240" w:lineRule="auto"/>
        <w:jc w:val="both"/>
        <w:textAlignment w:val="baseline"/>
        <w:rPr>
          <w:rFonts w:ascii="Times New Roman" w:eastAsia="Times New Roman" w:hAnsi="Times New Roman" w:cs="Times New Roman"/>
          <w:sz w:val="23"/>
          <w:szCs w:val="23"/>
        </w:rPr>
      </w:pPr>
      <w:r w:rsidRPr="001F40D8">
        <w:rPr>
          <w:rFonts w:ascii="Times New Roman" w:eastAsia="Times New Roman" w:hAnsi="Times New Roman" w:cs="Times New Roman"/>
          <w:sz w:val="28"/>
          <w:szCs w:val="28"/>
          <w:bdr w:val="none" w:sz="0" w:space="0" w:color="auto" w:frame="1"/>
        </w:rPr>
        <w:t>Учусь я охотно, люблю математику, рисование и физку</w:t>
      </w:r>
      <w:r>
        <w:rPr>
          <w:rFonts w:ascii="Times New Roman" w:eastAsia="Times New Roman" w:hAnsi="Times New Roman" w:cs="Times New Roman"/>
          <w:sz w:val="28"/>
          <w:szCs w:val="28"/>
          <w:bdr w:val="none" w:sz="0" w:space="0" w:color="auto" w:frame="1"/>
        </w:rPr>
        <w:t>льтуру. Увлекаюсь краеведением, туризмом, люблю путешествовать.</w:t>
      </w:r>
      <w:r w:rsidRPr="001F40D8">
        <w:rPr>
          <w:rFonts w:ascii="Times New Roman" w:eastAsia="Times New Roman" w:hAnsi="Times New Roman" w:cs="Times New Roman"/>
          <w:sz w:val="28"/>
          <w:szCs w:val="28"/>
          <w:bdr w:val="none" w:sz="0" w:space="0" w:color="auto" w:frame="1"/>
        </w:rPr>
        <w:t xml:space="preserve"> Активно участвую во всех внеклассных мероприятиях.</w:t>
      </w:r>
    </w:p>
    <w:p w:rsidR="00843A3E" w:rsidRPr="001F40D8" w:rsidRDefault="00843A3E" w:rsidP="00843A3E">
      <w:pPr>
        <w:shd w:val="clear" w:color="auto" w:fill="FFFFFF"/>
        <w:spacing w:after="0" w:line="240" w:lineRule="auto"/>
        <w:jc w:val="both"/>
        <w:textAlignment w:val="baseline"/>
        <w:rPr>
          <w:rFonts w:ascii="Times New Roman" w:eastAsia="Times New Roman" w:hAnsi="Times New Roman" w:cs="Times New Roman"/>
          <w:sz w:val="23"/>
          <w:szCs w:val="23"/>
        </w:rPr>
      </w:pPr>
      <w:r>
        <w:rPr>
          <w:rFonts w:ascii="Times New Roman" w:eastAsia="Times New Roman" w:hAnsi="Times New Roman" w:cs="Times New Roman"/>
          <w:sz w:val="28"/>
          <w:szCs w:val="28"/>
          <w:bdr w:val="none" w:sz="0" w:space="0" w:color="auto" w:frame="1"/>
        </w:rPr>
        <w:t>Любимое время года – лето.</w:t>
      </w:r>
    </w:p>
    <w:p w:rsidR="00843A3E" w:rsidRDefault="00843A3E" w:rsidP="00843A3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r w:rsidRPr="001F40D8">
        <w:rPr>
          <w:rFonts w:ascii="Times New Roman" w:eastAsia="Times New Roman" w:hAnsi="Times New Roman" w:cs="Times New Roman"/>
          <w:sz w:val="28"/>
          <w:szCs w:val="28"/>
          <w:bdr w:val="none" w:sz="0" w:space="0" w:color="auto" w:frame="1"/>
        </w:rPr>
        <w:t xml:space="preserve">Люблю смотреть приключенческие фильмы. Один из самых любимых фильмов – это «Один дома». </w:t>
      </w:r>
    </w:p>
    <w:p w:rsidR="00843A3E" w:rsidRPr="001F40D8" w:rsidRDefault="00843A3E" w:rsidP="00843A3E">
      <w:pPr>
        <w:shd w:val="clear" w:color="auto" w:fill="FFFFFF"/>
        <w:spacing w:after="0" w:line="240" w:lineRule="auto"/>
        <w:jc w:val="both"/>
        <w:textAlignment w:val="baseline"/>
        <w:rPr>
          <w:rFonts w:ascii="Times New Roman" w:eastAsia="Times New Roman" w:hAnsi="Times New Roman" w:cs="Times New Roman"/>
          <w:sz w:val="23"/>
          <w:szCs w:val="23"/>
        </w:rPr>
      </w:pPr>
      <w:r>
        <w:rPr>
          <w:rFonts w:ascii="Times New Roman" w:eastAsia="Times New Roman" w:hAnsi="Times New Roman" w:cs="Times New Roman"/>
          <w:sz w:val="28"/>
          <w:szCs w:val="28"/>
          <w:bdr w:val="none" w:sz="0" w:space="0" w:color="auto" w:frame="1"/>
        </w:rPr>
        <w:t>В людях ценю доброту</w:t>
      </w:r>
      <w:r w:rsidRPr="001F40D8">
        <w:rPr>
          <w:rFonts w:ascii="Times New Roman" w:eastAsia="Times New Roman" w:hAnsi="Times New Roman" w:cs="Times New Roman"/>
          <w:sz w:val="28"/>
          <w:szCs w:val="28"/>
          <w:bdr w:val="none" w:sz="0" w:space="0" w:color="auto" w:frame="1"/>
        </w:rPr>
        <w:t>, отзывчивость, трудолюбие и готовность помочь другим. Эти качества я вижу в своих родителях и поэтому в жизни хочу быть похожей на них.</w:t>
      </w:r>
    </w:p>
    <w:p w:rsidR="00843A3E" w:rsidRPr="001F40D8" w:rsidRDefault="00843A3E" w:rsidP="00843A3E">
      <w:pPr>
        <w:shd w:val="clear" w:color="auto" w:fill="FFFFFF"/>
        <w:spacing w:after="0" w:line="240" w:lineRule="auto"/>
        <w:jc w:val="both"/>
        <w:textAlignment w:val="baseline"/>
        <w:rPr>
          <w:rFonts w:ascii="Times New Roman" w:eastAsia="Times New Roman" w:hAnsi="Times New Roman" w:cs="Times New Roman"/>
          <w:sz w:val="23"/>
          <w:szCs w:val="23"/>
        </w:rPr>
      </w:pPr>
      <w:r w:rsidRPr="001F40D8">
        <w:rPr>
          <w:rFonts w:ascii="Times New Roman" w:eastAsia="Times New Roman" w:hAnsi="Times New Roman" w:cs="Times New Roman"/>
          <w:sz w:val="28"/>
          <w:szCs w:val="28"/>
          <w:bdr w:val="none" w:sz="0" w:space="0" w:color="auto" w:frame="1"/>
        </w:rPr>
        <w:t>Моя глав</w:t>
      </w:r>
      <w:r>
        <w:rPr>
          <w:rFonts w:ascii="Times New Roman" w:eastAsia="Times New Roman" w:hAnsi="Times New Roman" w:cs="Times New Roman"/>
          <w:sz w:val="28"/>
          <w:szCs w:val="28"/>
          <w:bdr w:val="none" w:sz="0" w:space="0" w:color="auto" w:frame="1"/>
        </w:rPr>
        <w:t xml:space="preserve">ная мечта – успешно окончить </w:t>
      </w:r>
      <w:r w:rsidRPr="001F40D8">
        <w:rPr>
          <w:rFonts w:ascii="Times New Roman" w:eastAsia="Times New Roman" w:hAnsi="Times New Roman" w:cs="Times New Roman"/>
          <w:sz w:val="28"/>
          <w:szCs w:val="28"/>
          <w:bdr w:val="none" w:sz="0" w:space="0" w:color="auto" w:frame="1"/>
        </w:rPr>
        <w:t>ш</w:t>
      </w:r>
      <w:r>
        <w:rPr>
          <w:rFonts w:ascii="Times New Roman" w:eastAsia="Times New Roman" w:hAnsi="Times New Roman" w:cs="Times New Roman"/>
          <w:sz w:val="28"/>
          <w:szCs w:val="28"/>
          <w:bdr w:val="none" w:sz="0" w:space="0" w:color="auto" w:frame="1"/>
        </w:rPr>
        <w:t>колу, институт и стать экономистом</w:t>
      </w:r>
      <w:r w:rsidRPr="001F40D8">
        <w:rPr>
          <w:rFonts w:ascii="Times New Roman" w:eastAsia="Times New Roman" w:hAnsi="Times New Roman" w:cs="Times New Roman"/>
          <w:sz w:val="28"/>
          <w:szCs w:val="28"/>
          <w:bdr w:val="none" w:sz="0" w:space="0" w:color="auto" w:frame="1"/>
        </w:rPr>
        <w:t xml:space="preserve">. </w:t>
      </w:r>
    </w:p>
    <w:p w:rsidR="00843A3E" w:rsidRPr="001F40D8" w:rsidRDefault="00843A3E" w:rsidP="00843A3E">
      <w:pPr>
        <w:shd w:val="clear" w:color="auto" w:fill="FFFFFF"/>
        <w:spacing w:after="0" w:line="240" w:lineRule="auto"/>
        <w:jc w:val="both"/>
        <w:textAlignment w:val="baseline"/>
        <w:rPr>
          <w:rFonts w:ascii="Times New Roman" w:eastAsia="Times New Roman" w:hAnsi="Times New Roman" w:cs="Times New Roman"/>
          <w:sz w:val="23"/>
          <w:szCs w:val="23"/>
        </w:rPr>
      </w:pPr>
      <w:r>
        <w:rPr>
          <w:rFonts w:ascii="Times New Roman" w:eastAsia="Times New Roman" w:hAnsi="Times New Roman" w:cs="Times New Roman"/>
          <w:sz w:val="28"/>
          <w:szCs w:val="28"/>
          <w:bdr w:val="none" w:sz="0" w:space="0" w:color="auto" w:frame="1"/>
        </w:rPr>
        <w:t xml:space="preserve"> М</w:t>
      </w:r>
      <w:r w:rsidRPr="001F40D8">
        <w:rPr>
          <w:rFonts w:ascii="Times New Roman" w:eastAsia="Times New Roman" w:hAnsi="Times New Roman" w:cs="Times New Roman"/>
          <w:sz w:val="28"/>
          <w:szCs w:val="28"/>
          <w:bdr w:val="none" w:sz="0" w:space="0" w:color="auto" w:frame="1"/>
        </w:rPr>
        <w:t>оя семья:</w:t>
      </w:r>
    </w:p>
    <w:p w:rsidR="00843A3E" w:rsidRPr="001F40D8" w:rsidRDefault="00843A3E" w:rsidP="00843A3E">
      <w:pPr>
        <w:shd w:val="clear" w:color="auto" w:fill="FFFFFF"/>
        <w:spacing w:after="0" w:line="240" w:lineRule="auto"/>
        <w:jc w:val="both"/>
        <w:textAlignment w:val="baseline"/>
        <w:rPr>
          <w:rFonts w:ascii="Times New Roman" w:eastAsia="Times New Roman" w:hAnsi="Times New Roman" w:cs="Times New Roman"/>
          <w:sz w:val="23"/>
          <w:szCs w:val="23"/>
        </w:rPr>
      </w:pPr>
      <w:r>
        <w:rPr>
          <w:rFonts w:ascii="Times New Roman" w:eastAsia="Times New Roman" w:hAnsi="Times New Roman" w:cs="Times New Roman"/>
          <w:sz w:val="28"/>
          <w:szCs w:val="28"/>
          <w:bdr w:val="none" w:sz="0" w:space="0" w:color="auto" w:frame="1"/>
        </w:rPr>
        <w:t>Папа, мама, сестра</w:t>
      </w:r>
      <w:r w:rsidRPr="001F40D8">
        <w:rPr>
          <w:rFonts w:ascii="Times New Roman" w:eastAsia="Times New Roman" w:hAnsi="Times New Roman" w:cs="Times New Roman"/>
          <w:sz w:val="28"/>
          <w:szCs w:val="28"/>
          <w:bdr w:val="none" w:sz="0" w:space="0" w:color="auto" w:frame="1"/>
        </w:rPr>
        <w:t xml:space="preserve"> и я!</w:t>
      </w:r>
    </w:p>
    <w:p w:rsidR="00843A3E" w:rsidRPr="001F40D8" w:rsidRDefault="00843A3E" w:rsidP="00843A3E">
      <w:pPr>
        <w:shd w:val="clear" w:color="auto" w:fill="FFFFFF"/>
        <w:spacing w:after="0" w:line="240" w:lineRule="auto"/>
        <w:jc w:val="both"/>
        <w:textAlignment w:val="baseline"/>
        <w:rPr>
          <w:rFonts w:ascii="Times New Roman" w:eastAsia="Times New Roman" w:hAnsi="Times New Roman" w:cs="Times New Roman"/>
          <w:sz w:val="23"/>
          <w:szCs w:val="23"/>
        </w:rPr>
      </w:pPr>
      <w:r>
        <w:rPr>
          <w:rFonts w:ascii="Times New Roman" w:eastAsia="Times New Roman" w:hAnsi="Times New Roman" w:cs="Times New Roman"/>
          <w:sz w:val="28"/>
          <w:szCs w:val="28"/>
          <w:bdr w:val="none" w:sz="0" w:space="0" w:color="auto" w:frame="1"/>
        </w:rPr>
        <w:t xml:space="preserve"> Старшая</w:t>
      </w:r>
      <w:r w:rsidRPr="001F40D8">
        <w:rPr>
          <w:rFonts w:ascii="Times New Roman" w:eastAsia="Times New Roman" w:hAnsi="Times New Roman" w:cs="Times New Roman"/>
          <w:sz w:val="28"/>
          <w:szCs w:val="28"/>
          <w:bdr w:val="none" w:sz="0" w:space="0" w:color="auto" w:frame="1"/>
        </w:rPr>
        <w:t xml:space="preserve"> в н</w:t>
      </w:r>
      <w:r>
        <w:rPr>
          <w:rFonts w:ascii="Times New Roman" w:eastAsia="Times New Roman" w:hAnsi="Times New Roman" w:cs="Times New Roman"/>
          <w:sz w:val="28"/>
          <w:szCs w:val="28"/>
          <w:bdr w:val="none" w:sz="0" w:space="0" w:color="auto" w:frame="1"/>
        </w:rPr>
        <w:t>ашей семье – сестра Елизавета, ей 20</w:t>
      </w:r>
      <w:r w:rsidRPr="001F40D8">
        <w:rPr>
          <w:rFonts w:ascii="Times New Roman" w:eastAsia="Times New Roman" w:hAnsi="Times New Roman" w:cs="Times New Roman"/>
          <w:sz w:val="28"/>
          <w:szCs w:val="28"/>
          <w:bdr w:val="none" w:sz="0" w:space="0" w:color="auto" w:frame="1"/>
        </w:rPr>
        <w:t xml:space="preserve"> лет. Он</w:t>
      </w:r>
      <w:r>
        <w:rPr>
          <w:rFonts w:ascii="Times New Roman" w:eastAsia="Times New Roman" w:hAnsi="Times New Roman" w:cs="Times New Roman"/>
          <w:sz w:val="28"/>
          <w:szCs w:val="28"/>
          <w:bdr w:val="none" w:sz="0" w:space="0" w:color="auto" w:frame="1"/>
        </w:rPr>
        <w:t>а</w:t>
      </w:r>
      <w:r w:rsidRPr="001F40D8">
        <w:rPr>
          <w:rFonts w:ascii="Times New Roman" w:eastAsia="Times New Roman" w:hAnsi="Times New Roman" w:cs="Times New Roman"/>
          <w:sz w:val="28"/>
          <w:szCs w:val="28"/>
          <w:bdr w:val="none" w:sz="0" w:space="0" w:color="auto" w:frame="1"/>
        </w:rPr>
        <w:t xml:space="preserve"> родил</w:t>
      </w:r>
      <w:r>
        <w:rPr>
          <w:rFonts w:ascii="Times New Roman" w:eastAsia="Times New Roman" w:hAnsi="Times New Roman" w:cs="Times New Roman"/>
          <w:sz w:val="28"/>
          <w:szCs w:val="28"/>
          <w:bdr w:val="none" w:sz="0" w:space="0" w:color="auto" w:frame="1"/>
        </w:rPr>
        <w:t>ась 20 июля 1998 года. Так её</w:t>
      </w:r>
      <w:r w:rsidRPr="001F40D8">
        <w:rPr>
          <w:rFonts w:ascii="Times New Roman" w:eastAsia="Times New Roman" w:hAnsi="Times New Roman" w:cs="Times New Roman"/>
          <w:sz w:val="28"/>
          <w:szCs w:val="28"/>
          <w:bdr w:val="none" w:sz="0" w:space="0" w:color="auto" w:frame="1"/>
        </w:rPr>
        <w:t xml:space="preserve"> назвала мама. </w:t>
      </w:r>
      <w:r>
        <w:rPr>
          <w:rFonts w:ascii="Times New Roman" w:eastAsia="Times New Roman" w:hAnsi="Times New Roman" w:cs="Times New Roman"/>
          <w:sz w:val="28"/>
          <w:szCs w:val="28"/>
          <w:bdr w:val="none" w:sz="0" w:space="0" w:color="auto" w:frame="1"/>
        </w:rPr>
        <w:t>Я её очень люблю. Лиза</w:t>
      </w:r>
      <w:r w:rsidRPr="001F40D8">
        <w:rPr>
          <w:rFonts w:ascii="Times New Roman" w:eastAsia="Times New Roman" w:hAnsi="Times New Roman" w:cs="Times New Roman"/>
          <w:sz w:val="28"/>
          <w:szCs w:val="28"/>
          <w:bdr w:val="none" w:sz="0" w:space="0" w:color="auto" w:frame="1"/>
        </w:rPr>
        <w:t xml:space="preserve"> учи</w:t>
      </w:r>
      <w:r>
        <w:rPr>
          <w:rFonts w:ascii="Times New Roman" w:eastAsia="Times New Roman" w:hAnsi="Times New Roman" w:cs="Times New Roman"/>
          <w:sz w:val="28"/>
          <w:szCs w:val="28"/>
          <w:bdr w:val="none" w:sz="0" w:space="0" w:color="auto" w:frame="1"/>
        </w:rPr>
        <w:t>тся в Волгодонском медицинском техникуме, будет медицинской сестрой</w:t>
      </w:r>
      <w:r w:rsidRPr="001F40D8">
        <w:rPr>
          <w:rFonts w:ascii="Times New Roman" w:eastAsia="Times New Roman" w:hAnsi="Times New Roman" w:cs="Times New Roman"/>
          <w:sz w:val="28"/>
          <w:szCs w:val="28"/>
          <w:bdr w:val="none" w:sz="0" w:space="0" w:color="auto" w:frame="1"/>
        </w:rPr>
        <w:t>.</w:t>
      </w:r>
    </w:p>
    <w:p w:rsidR="00843A3E" w:rsidRPr="001F40D8" w:rsidRDefault="00843A3E" w:rsidP="00843A3E">
      <w:pPr>
        <w:shd w:val="clear" w:color="auto" w:fill="FFFFFF"/>
        <w:spacing w:after="0" w:line="240" w:lineRule="auto"/>
        <w:jc w:val="both"/>
        <w:textAlignment w:val="baseline"/>
        <w:rPr>
          <w:rFonts w:ascii="Times New Roman" w:eastAsia="Times New Roman" w:hAnsi="Times New Roman" w:cs="Times New Roman"/>
          <w:sz w:val="23"/>
          <w:szCs w:val="23"/>
        </w:rPr>
      </w:pPr>
      <w:r w:rsidRPr="001F40D8">
        <w:rPr>
          <w:rFonts w:ascii="Times New Roman" w:eastAsia="Times New Roman" w:hAnsi="Times New Roman" w:cs="Times New Roman"/>
          <w:sz w:val="28"/>
          <w:szCs w:val="28"/>
          <w:bdr w:val="none" w:sz="0" w:space="0" w:color="auto" w:frame="1"/>
        </w:rPr>
        <w:t>Мой папа,</w:t>
      </w:r>
      <w:r>
        <w:rPr>
          <w:rFonts w:ascii="Times New Roman" w:eastAsia="Times New Roman" w:hAnsi="Times New Roman" w:cs="Times New Roman"/>
          <w:sz w:val="28"/>
          <w:szCs w:val="28"/>
          <w:bdr w:val="none" w:sz="0" w:space="0" w:color="auto" w:frame="1"/>
        </w:rPr>
        <w:t xml:space="preserve"> Козлов Сергей Геннадьевич, родился 15 июля 1976 года в станице Калининской.  Окончил Калининскую</w:t>
      </w:r>
      <w:r w:rsidRPr="001F40D8">
        <w:rPr>
          <w:rFonts w:ascii="Times New Roman" w:eastAsia="Times New Roman" w:hAnsi="Times New Roman" w:cs="Times New Roman"/>
          <w:sz w:val="28"/>
          <w:szCs w:val="28"/>
          <w:bdr w:val="none" w:sz="0" w:space="0" w:color="auto" w:frame="1"/>
        </w:rPr>
        <w:t xml:space="preserve"> среднюю школу. Был хорошим спор</w:t>
      </w:r>
      <w:r>
        <w:rPr>
          <w:rFonts w:ascii="Times New Roman" w:eastAsia="Times New Roman" w:hAnsi="Times New Roman" w:cs="Times New Roman"/>
          <w:sz w:val="28"/>
          <w:szCs w:val="28"/>
          <w:bdr w:val="none" w:sz="0" w:space="0" w:color="auto" w:frame="1"/>
        </w:rPr>
        <w:t>тсменом. Поступил в Волгодонскую автошколу и получил права водителя. В 1996</w:t>
      </w:r>
      <w:r w:rsidRPr="001F40D8">
        <w:rPr>
          <w:rFonts w:ascii="Times New Roman" w:eastAsia="Times New Roman" w:hAnsi="Times New Roman" w:cs="Times New Roman"/>
          <w:sz w:val="28"/>
          <w:szCs w:val="28"/>
          <w:bdr w:val="none" w:sz="0" w:space="0" w:color="auto" w:frame="1"/>
        </w:rPr>
        <w:t xml:space="preserve"> году папа женился на маме. Сей</w:t>
      </w:r>
      <w:r>
        <w:rPr>
          <w:rFonts w:ascii="Times New Roman" w:eastAsia="Times New Roman" w:hAnsi="Times New Roman" w:cs="Times New Roman"/>
          <w:sz w:val="28"/>
          <w:szCs w:val="28"/>
          <w:bdr w:val="none" w:sz="0" w:space="0" w:color="auto" w:frame="1"/>
        </w:rPr>
        <w:t xml:space="preserve">час он работает </w:t>
      </w:r>
      <w:r w:rsidRPr="001F40D8">
        <w:rPr>
          <w:rFonts w:ascii="Times New Roman" w:eastAsia="Times New Roman" w:hAnsi="Times New Roman" w:cs="Times New Roman"/>
          <w:sz w:val="28"/>
          <w:szCs w:val="28"/>
          <w:bdr w:val="none" w:sz="0" w:space="0" w:color="auto" w:frame="1"/>
        </w:rPr>
        <w:t>водителем</w:t>
      </w:r>
      <w:r>
        <w:rPr>
          <w:rFonts w:ascii="Times New Roman" w:eastAsia="Times New Roman" w:hAnsi="Times New Roman" w:cs="Times New Roman"/>
          <w:sz w:val="28"/>
          <w:szCs w:val="28"/>
          <w:bdr w:val="none" w:sz="0" w:space="0" w:color="auto" w:frame="1"/>
        </w:rPr>
        <w:t>.</w:t>
      </w:r>
      <w:r w:rsidRPr="001F40D8">
        <w:rPr>
          <w:rFonts w:ascii="Times New Roman" w:eastAsia="Times New Roman" w:hAnsi="Times New Roman" w:cs="Times New Roman"/>
          <w:sz w:val="28"/>
          <w:szCs w:val="28"/>
          <w:bdr w:val="none" w:sz="0" w:space="0" w:color="auto" w:frame="1"/>
        </w:rPr>
        <w:t xml:space="preserve"> Любит свою работу и как говорят «техника его слушается».</w:t>
      </w:r>
    </w:p>
    <w:p w:rsidR="00843A3E" w:rsidRPr="001F40D8" w:rsidRDefault="00843A3E" w:rsidP="00843A3E">
      <w:pPr>
        <w:shd w:val="clear" w:color="auto" w:fill="FFFFFF"/>
        <w:spacing w:after="0" w:line="240" w:lineRule="auto"/>
        <w:jc w:val="both"/>
        <w:textAlignment w:val="baseline"/>
        <w:rPr>
          <w:rFonts w:ascii="Times New Roman" w:eastAsia="Times New Roman" w:hAnsi="Times New Roman" w:cs="Times New Roman"/>
          <w:sz w:val="23"/>
          <w:szCs w:val="23"/>
        </w:rPr>
      </w:pPr>
      <w:r w:rsidRPr="001F40D8">
        <w:rPr>
          <w:rFonts w:ascii="Times New Roman" w:eastAsia="Times New Roman" w:hAnsi="Times New Roman" w:cs="Times New Roman"/>
          <w:sz w:val="28"/>
          <w:szCs w:val="28"/>
          <w:bdr w:val="none" w:sz="0" w:space="0" w:color="auto" w:frame="1"/>
        </w:rPr>
        <w:t>Мой папа трудолюбивый. У него золотые руки в том плане, что все он делает аккуратно, надежно и долговечно. Он может и корову подоить, и вкусный обед нам приготовить.  </w:t>
      </w:r>
    </w:p>
    <w:p w:rsidR="00843A3E" w:rsidRPr="001F40D8" w:rsidRDefault="00843A3E" w:rsidP="00843A3E">
      <w:pPr>
        <w:shd w:val="clear" w:color="auto" w:fill="FFFFFF"/>
        <w:spacing w:after="0" w:line="240" w:lineRule="auto"/>
        <w:jc w:val="both"/>
        <w:textAlignment w:val="baseline"/>
        <w:rPr>
          <w:rFonts w:ascii="Times New Roman" w:eastAsia="Times New Roman" w:hAnsi="Times New Roman" w:cs="Times New Roman"/>
          <w:sz w:val="23"/>
          <w:szCs w:val="23"/>
        </w:rPr>
      </w:pPr>
      <w:r w:rsidRPr="001F40D8">
        <w:rPr>
          <w:rFonts w:ascii="Times New Roman" w:eastAsia="Times New Roman" w:hAnsi="Times New Roman" w:cs="Times New Roman"/>
          <w:sz w:val="28"/>
          <w:szCs w:val="28"/>
          <w:bdr w:val="none" w:sz="0" w:space="0" w:color="auto" w:frame="1"/>
        </w:rPr>
        <w:t>   </w:t>
      </w:r>
    </w:p>
    <w:p w:rsidR="00843A3E" w:rsidRDefault="00843A3E" w:rsidP="00843A3E">
      <w:pPr>
        <w:shd w:val="clear" w:color="auto" w:fill="FFFFFF"/>
        <w:spacing w:after="0" w:line="240" w:lineRule="auto"/>
        <w:jc w:val="both"/>
        <w:textAlignment w:val="baseline"/>
        <w:rPr>
          <w:rFonts w:ascii="Times New Roman" w:eastAsia="Times New Roman" w:hAnsi="Times New Roman" w:cs="Times New Roman"/>
          <w:sz w:val="23"/>
          <w:szCs w:val="23"/>
        </w:rPr>
      </w:pPr>
      <w:r w:rsidRPr="001F40D8">
        <w:rPr>
          <w:rFonts w:ascii="Times New Roman" w:eastAsia="Times New Roman" w:hAnsi="Times New Roman" w:cs="Times New Roman"/>
          <w:sz w:val="28"/>
          <w:szCs w:val="28"/>
          <w:bdr w:val="none" w:sz="0" w:space="0" w:color="auto" w:frame="1"/>
        </w:rPr>
        <w:t>Моя м</w:t>
      </w:r>
      <w:r>
        <w:rPr>
          <w:rFonts w:ascii="Times New Roman" w:eastAsia="Times New Roman" w:hAnsi="Times New Roman" w:cs="Times New Roman"/>
          <w:sz w:val="28"/>
          <w:szCs w:val="28"/>
          <w:bdr w:val="none" w:sz="0" w:space="0" w:color="auto" w:frame="1"/>
        </w:rPr>
        <w:t xml:space="preserve">ама, Козлова Ирина Викторовна, родилась 28 апреля 1976 года в Белоруссии. Девичья фамилия Кисель. После окончания </w:t>
      </w:r>
      <w:r w:rsidRPr="001F40D8">
        <w:rPr>
          <w:rFonts w:ascii="Times New Roman" w:eastAsia="Times New Roman" w:hAnsi="Times New Roman" w:cs="Times New Roman"/>
          <w:sz w:val="28"/>
          <w:szCs w:val="28"/>
          <w:bdr w:val="none" w:sz="0" w:space="0" w:color="auto" w:frame="1"/>
        </w:rPr>
        <w:t xml:space="preserve">средней школы она поступила в </w:t>
      </w:r>
      <w:r>
        <w:rPr>
          <w:rFonts w:ascii="Times New Roman" w:eastAsia="Times New Roman" w:hAnsi="Times New Roman" w:cs="Times New Roman"/>
          <w:sz w:val="28"/>
          <w:szCs w:val="28"/>
          <w:bdr w:val="none" w:sz="0" w:space="0" w:color="auto" w:frame="1"/>
        </w:rPr>
        <w:t xml:space="preserve">минское  швейное  училище и, получив профессию швеи, работала на швейной фабрике в городе Минске. В 1995 году приехала в гости к родственникам, которые живут в нашей станице, познакомилась с папой, вышла замуж и осталась здесь навсегда. </w:t>
      </w:r>
      <w:r w:rsidRPr="001F40D8">
        <w:rPr>
          <w:rFonts w:ascii="Times New Roman" w:eastAsia="Times New Roman" w:hAnsi="Times New Roman" w:cs="Times New Roman"/>
          <w:sz w:val="28"/>
          <w:szCs w:val="28"/>
          <w:bdr w:val="none" w:sz="0" w:space="0" w:color="auto" w:frame="1"/>
        </w:rPr>
        <w:t>Вот уже 20 лет она</w:t>
      </w:r>
      <w:r>
        <w:rPr>
          <w:rFonts w:ascii="Times New Roman" w:eastAsia="Times New Roman" w:hAnsi="Times New Roman" w:cs="Times New Roman"/>
          <w:sz w:val="28"/>
          <w:szCs w:val="28"/>
          <w:bdr w:val="none" w:sz="0" w:space="0" w:color="auto" w:frame="1"/>
        </w:rPr>
        <w:t xml:space="preserve"> живёт и</w:t>
      </w:r>
      <w:r w:rsidRPr="001F40D8">
        <w:rPr>
          <w:rFonts w:ascii="Times New Roman" w:eastAsia="Times New Roman" w:hAnsi="Times New Roman" w:cs="Times New Roman"/>
          <w:sz w:val="28"/>
          <w:szCs w:val="28"/>
          <w:bdr w:val="none" w:sz="0" w:space="0" w:color="auto" w:frame="1"/>
        </w:rPr>
        <w:t xml:space="preserve"> работает</w:t>
      </w:r>
      <w:r>
        <w:rPr>
          <w:rFonts w:ascii="Times New Roman" w:eastAsia="Times New Roman" w:hAnsi="Times New Roman" w:cs="Times New Roman"/>
          <w:sz w:val="28"/>
          <w:szCs w:val="28"/>
          <w:bdr w:val="none" w:sz="0" w:space="0" w:color="auto" w:frame="1"/>
        </w:rPr>
        <w:t xml:space="preserve"> в Калининской. Не имея возможности найти работу по специальности, работает сторожем, в детском саду. </w:t>
      </w:r>
      <w:r w:rsidRPr="001F40D8">
        <w:rPr>
          <w:rFonts w:ascii="Times New Roman" w:eastAsia="Times New Roman" w:hAnsi="Times New Roman" w:cs="Times New Roman"/>
          <w:sz w:val="28"/>
          <w:szCs w:val="28"/>
          <w:bdr w:val="none" w:sz="0" w:space="0" w:color="auto" w:frame="1"/>
        </w:rPr>
        <w:t>Дома мама неустанно заботится о нас. Она помогает м</w:t>
      </w:r>
      <w:r>
        <w:rPr>
          <w:rFonts w:ascii="Times New Roman" w:eastAsia="Times New Roman" w:hAnsi="Times New Roman" w:cs="Times New Roman"/>
          <w:sz w:val="28"/>
          <w:szCs w:val="28"/>
          <w:bdr w:val="none" w:sz="0" w:space="0" w:color="auto" w:frame="1"/>
        </w:rPr>
        <w:t>не готовить уроки, занимается хозяйством.</w:t>
      </w:r>
    </w:p>
    <w:p w:rsidR="00843A3E" w:rsidRDefault="00843A3E" w:rsidP="00843A3E">
      <w:pPr>
        <w:shd w:val="clear" w:color="auto" w:fill="FFFFFF"/>
        <w:spacing w:after="0" w:line="240" w:lineRule="auto"/>
        <w:jc w:val="center"/>
        <w:textAlignment w:val="baseline"/>
        <w:rPr>
          <w:rFonts w:ascii="Times New Roman" w:eastAsia="Times New Roman" w:hAnsi="Times New Roman" w:cs="Times New Roman"/>
          <w:b/>
          <w:sz w:val="28"/>
          <w:szCs w:val="28"/>
          <w:bdr w:val="none" w:sz="0" w:space="0" w:color="auto" w:frame="1"/>
        </w:rPr>
      </w:pPr>
    </w:p>
    <w:p w:rsidR="00843A3E" w:rsidRDefault="00843A3E" w:rsidP="00843A3E">
      <w:pPr>
        <w:shd w:val="clear" w:color="auto" w:fill="FFFFFF"/>
        <w:spacing w:after="0" w:line="240" w:lineRule="auto"/>
        <w:jc w:val="center"/>
        <w:textAlignment w:val="baseline"/>
        <w:rPr>
          <w:rFonts w:ascii="Times New Roman" w:eastAsia="Times New Roman" w:hAnsi="Times New Roman" w:cs="Times New Roman"/>
          <w:b/>
          <w:sz w:val="28"/>
          <w:szCs w:val="28"/>
          <w:bdr w:val="none" w:sz="0" w:space="0" w:color="auto" w:frame="1"/>
        </w:rPr>
      </w:pPr>
      <w:r>
        <w:rPr>
          <w:rFonts w:ascii="Times New Roman" w:eastAsia="Times New Roman" w:hAnsi="Times New Roman" w:cs="Times New Roman"/>
          <w:b/>
          <w:sz w:val="28"/>
          <w:szCs w:val="28"/>
          <w:bdr w:val="none" w:sz="0" w:space="0" w:color="auto" w:frame="1"/>
        </w:rPr>
        <w:lastRenderedPageBreak/>
        <w:t>5.</w:t>
      </w:r>
      <w:r w:rsidRPr="00E456C1">
        <w:rPr>
          <w:rFonts w:ascii="Times New Roman" w:eastAsia="Times New Roman" w:hAnsi="Times New Roman" w:cs="Times New Roman"/>
          <w:b/>
          <w:sz w:val="28"/>
          <w:szCs w:val="28"/>
          <w:bdr w:val="none" w:sz="0" w:space="0" w:color="auto" w:frame="1"/>
        </w:rPr>
        <w:t>Заключение</w:t>
      </w:r>
    </w:p>
    <w:p w:rsidR="00843A3E" w:rsidRDefault="00843A3E" w:rsidP="00843A3E">
      <w:pPr>
        <w:shd w:val="clear" w:color="auto" w:fill="FFFFFF"/>
        <w:spacing w:after="0" w:line="240" w:lineRule="auto"/>
        <w:jc w:val="center"/>
        <w:textAlignment w:val="baseline"/>
        <w:rPr>
          <w:rFonts w:ascii="Times New Roman" w:eastAsia="Times New Roman" w:hAnsi="Times New Roman" w:cs="Times New Roman"/>
          <w:b/>
          <w:sz w:val="28"/>
          <w:szCs w:val="28"/>
          <w:bdr w:val="none" w:sz="0" w:space="0" w:color="auto" w:frame="1"/>
        </w:rPr>
      </w:pPr>
    </w:p>
    <w:p w:rsidR="00843A3E" w:rsidRDefault="00843A3E" w:rsidP="00843A3E">
      <w:pPr>
        <w:shd w:val="clear" w:color="auto" w:fill="FFFFFF"/>
        <w:spacing w:after="0" w:line="240" w:lineRule="auto"/>
        <w:jc w:val="center"/>
        <w:textAlignment w:val="baseline"/>
        <w:rPr>
          <w:rFonts w:ascii="Times New Roman" w:eastAsia="Times New Roman" w:hAnsi="Times New Roman" w:cs="Times New Roman"/>
          <w:b/>
          <w:sz w:val="28"/>
          <w:szCs w:val="28"/>
          <w:bdr w:val="none" w:sz="0" w:space="0" w:color="auto" w:frame="1"/>
        </w:rPr>
      </w:pPr>
    </w:p>
    <w:p w:rsidR="00843A3E" w:rsidRPr="001F40D8" w:rsidRDefault="00843A3E" w:rsidP="00843A3E">
      <w:pPr>
        <w:shd w:val="clear" w:color="auto" w:fill="FFFFFF"/>
        <w:spacing w:after="0" w:line="240" w:lineRule="auto"/>
        <w:jc w:val="both"/>
        <w:textAlignment w:val="baseline"/>
        <w:rPr>
          <w:rFonts w:ascii="Times New Roman" w:eastAsia="Times New Roman" w:hAnsi="Times New Roman" w:cs="Times New Roman"/>
          <w:sz w:val="23"/>
          <w:szCs w:val="23"/>
        </w:rPr>
      </w:pPr>
      <w:r>
        <w:rPr>
          <w:rFonts w:ascii="Times New Roman" w:eastAsia="Times New Roman" w:hAnsi="Times New Roman" w:cs="Times New Roman"/>
          <w:sz w:val="28"/>
          <w:szCs w:val="28"/>
          <w:bdr w:val="none" w:sz="0" w:space="0" w:color="auto" w:frame="1"/>
        </w:rPr>
        <w:t xml:space="preserve">Составление родословной моей семьи оказалось очень интересной и непростой работой, которая отняла у меня немало сил и времени. Мне открылся целый пласт знаний о моих родственниках. Несмотря на то, что многие документы утеряны и живых свидетелей остаётся всё меньше, мне всё-таки удалось собрать материал, систематизировать его и обобщить, составить генеалогическое древо семьи. Но, к сожалению, остаётся ещё много белых пятен и мне есть над чем работать дальше. </w:t>
      </w:r>
      <w:r w:rsidRPr="001F40D8">
        <w:rPr>
          <w:rFonts w:ascii="Times New Roman" w:eastAsia="Times New Roman" w:hAnsi="Times New Roman" w:cs="Times New Roman"/>
          <w:sz w:val="28"/>
          <w:szCs w:val="28"/>
          <w:bdr w:val="none" w:sz="0" w:space="0" w:color="auto" w:frame="1"/>
        </w:rPr>
        <w:t>Как и во многих других семьях, война оставила глубокий след в истории моей с</w:t>
      </w:r>
      <w:r>
        <w:rPr>
          <w:rFonts w:ascii="Times New Roman" w:eastAsia="Times New Roman" w:hAnsi="Times New Roman" w:cs="Times New Roman"/>
          <w:sz w:val="28"/>
          <w:szCs w:val="28"/>
          <w:bdr w:val="none" w:sz="0" w:space="0" w:color="auto" w:frame="1"/>
        </w:rPr>
        <w:t>емьи. Многие родственники воевали.</w:t>
      </w:r>
    </w:p>
    <w:p w:rsidR="00843A3E" w:rsidRPr="001F40D8" w:rsidRDefault="00843A3E" w:rsidP="00843A3E">
      <w:pPr>
        <w:shd w:val="clear" w:color="auto" w:fill="FFFFFF"/>
        <w:spacing w:after="0" w:line="240" w:lineRule="auto"/>
        <w:jc w:val="both"/>
        <w:textAlignment w:val="baseline"/>
        <w:rPr>
          <w:rFonts w:ascii="Times New Roman" w:eastAsia="Times New Roman" w:hAnsi="Times New Roman" w:cs="Times New Roman"/>
          <w:sz w:val="23"/>
          <w:szCs w:val="23"/>
        </w:rPr>
      </w:pPr>
      <w:r>
        <w:rPr>
          <w:rFonts w:ascii="Times New Roman" w:eastAsia="Times New Roman" w:hAnsi="Times New Roman" w:cs="Times New Roman"/>
          <w:sz w:val="28"/>
          <w:szCs w:val="28"/>
          <w:bdr w:val="none" w:sz="0" w:space="0" w:color="auto" w:frame="1"/>
        </w:rPr>
        <w:t>        Много узнала</w:t>
      </w:r>
      <w:r w:rsidRPr="001F40D8">
        <w:rPr>
          <w:rFonts w:ascii="Times New Roman" w:eastAsia="Times New Roman" w:hAnsi="Times New Roman" w:cs="Times New Roman"/>
          <w:sz w:val="28"/>
          <w:szCs w:val="28"/>
          <w:bdr w:val="none" w:sz="0" w:space="0" w:color="auto" w:frame="1"/>
        </w:rPr>
        <w:t xml:space="preserve"> о профессиях наших родственников.</w:t>
      </w:r>
    </w:p>
    <w:p w:rsidR="00843A3E" w:rsidRPr="001F40D8" w:rsidRDefault="00843A3E" w:rsidP="00843A3E">
      <w:pPr>
        <w:shd w:val="clear" w:color="auto" w:fill="FFFFFF"/>
        <w:spacing w:after="0" w:line="240" w:lineRule="auto"/>
        <w:jc w:val="both"/>
        <w:textAlignment w:val="baseline"/>
        <w:rPr>
          <w:rFonts w:ascii="Times New Roman" w:eastAsia="Times New Roman" w:hAnsi="Times New Roman" w:cs="Times New Roman"/>
          <w:sz w:val="23"/>
          <w:szCs w:val="23"/>
        </w:rPr>
      </w:pPr>
      <w:r w:rsidRPr="001F40D8">
        <w:rPr>
          <w:rFonts w:ascii="Times New Roman" w:eastAsia="Times New Roman" w:hAnsi="Times New Roman" w:cs="Times New Roman"/>
          <w:sz w:val="28"/>
          <w:szCs w:val="28"/>
          <w:bdr w:val="none" w:sz="0" w:space="0" w:color="auto" w:frame="1"/>
        </w:rPr>
        <w:t xml:space="preserve">Я поняла, что своей жизнью обязана многим поколениям своей семьи. Поэтому надо бережно </w:t>
      </w:r>
      <w:r>
        <w:rPr>
          <w:rFonts w:ascii="Times New Roman" w:eastAsia="Times New Roman" w:hAnsi="Times New Roman" w:cs="Times New Roman"/>
          <w:sz w:val="28"/>
          <w:szCs w:val="28"/>
          <w:bdr w:val="none" w:sz="0" w:space="0" w:color="auto" w:frame="1"/>
        </w:rPr>
        <w:t>относиться к своим близким.</w:t>
      </w:r>
    </w:p>
    <w:p w:rsidR="00843A3E" w:rsidRPr="001F40D8" w:rsidRDefault="00843A3E" w:rsidP="00843A3E">
      <w:pPr>
        <w:shd w:val="clear" w:color="auto" w:fill="FFFFFF"/>
        <w:spacing w:after="0" w:line="240" w:lineRule="auto"/>
        <w:jc w:val="both"/>
        <w:textAlignment w:val="baseline"/>
        <w:rPr>
          <w:rFonts w:ascii="Times New Roman" w:eastAsia="Times New Roman" w:hAnsi="Times New Roman" w:cs="Times New Roman"/>
          <w:sz w:val="23"/>
          <w:szCs w:val="23"/>
        </w:rPr>
      </w:pPr>
      <w:r>
        <w:rPr>
          <w:rFonts w:ascii="Times New Roman" w:eastAsia="Times New Roman" w:hAnsi="Times New Roman" w:cs="Times New Roman"/>
          <w:sz w:val="28"/>
          <w:szCs w:val="28"/>
          <w:bdr w:val="none" w:sz="0" w:space="0" w:color="auto" w:frame="1"/>
        </w:rPr>
        <w:t>На примере моей семьи я осознала</w:t>
      </w:r>
      <w:r w:rsidRPr="001F40D8">
        <w:rPr>
          <w:rFonts w:ascii="Times New Roman" w:eastAsia="Times New Roman" w:hAnsi="Times New Roman" w:cs="Times New Roman"/>
          <w:sz w:val="28"/>
          <w:szCs w:val="28"/>
          <w:bdr w:val="none" w:sz="0" w:space="0" w:color="auto" w:frame="1"/>
        </w:rPr>
        <w:t>, что любые испытания и невзгоды можно преодолеть, если рядом с тобой родные надёжные люди, которые придут на помощь в трудную минуту. Зная, кем были наши предки, мы по-другому осмысливаем свое положение в настоящем!</w:t>
      </w:r>
    </w:p>
    <w:p w:rsidR="00843A3E" w:rsidRPr="001F40D8" w:rsidRDefault="00843A3E" w:rsidP="00843A3E">
      <w:pPr>
        <w:shd w:val="clear" w:color="auto" w:fill="FFFFFF"/>
        <w:spacing w:after="0" w:line="240" w:lineRule="auto"/>
        <w:jc w:val="both"/>
        <w:textAlignment w:val="baseline"/>
        <w:rPr>
          <w:rFonts w:ascii="Times New Roman" w:eastAsia="Times New Roman" w:hAnsi="Times New Roman" w:cs="Times New Roman"/>
          <w:sz w:val="23"/>
          <w:szCs w:val="23"/>
        </w:rPr>
      </w:pPr>
      <w:r w:rsidRPr="001F40D8">
        <w:rPr>
          <w:rFonts w:ascii="Times New Roman" w:eastAsia="Times New Roman" w:hAnsi="Times New Roman" w:cs="Times New Roman"/>
          <w:sz w:val="28"/>
          <w:szCs w:val="28"/>
          <w:bdr w:val="none" w:sz="0" w:space="0" w:color="auto" w:frame="1"/>
        </w:rPr>
        <w:t>Семья обеспечивает продолжение человеческого рода, берёт на себя воспитание детей. Родители передают детям жизненный опыт, правила и традиции, прививают манеры поведения, закреплённые в обществе. Семья оказывает решающее влияние на личность ребёнка, а также на взрослых членов семьи. Она удовлетворяет потребности человека в любви, духовном общении, в моральной и материальной поддержке, в организации досуга и отдыха. Семья играет важную роль в ведении домашнего хозяйства. Она заботится о малолетних и престарелых членах семьи, придаёт устойчивость и стабильность обществу.</w:t>
      </w:r>
    </w:p>
    <w:p w:rsidR="00843A3E" w:rsidRDefault="00843A3E" w:rsidP="00843A3E">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sz w:val="28"/>
          <w:szCs w:val="28"/>
          <w:bdr w:val="none" w:sz="0" w:space="0" w:color="auto" w:frame="1"/>
        </w:rPr>
        <w:t>Я ставлю перед собой следующие задачи:</w:t>
      </w:r>
    </w:p>
    <w:p w:rsidR="00843A3E" w:rsidRDefault="00843A3E" w:rsidP="00843A3E">
      <w:pPr>
        <w:pStyle w:val="aa"/>
        <w:numPr>
          <w:ilvl w:val="0"/>
          <w:numId w:val="1"/>
        </w:numPr>
        <w:shd w:val="clear" w:color="auto" w:fill="FFFFFF"/>
        <w:spacing w:after="0" w:line="240" w:lineRule="auto"/>
        <w:ind w:firstLine="0"/>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Наладить связь с родственниками по линии моей бабушки, дополнить информацию этой ветви дерева;</w:t>
      </w:r>
    </w:p>
    <w:p w:rsidR="00843A3E" w:rsidRDefault="00843A3E" w:rsidP="00843A3E">
      <w:pPr>
        <w:pStyle w:val="aa"/>
        <w:numPr>
          <w:ilvl w:val="0"/>
          <w:numId w:val="1"/>
        </w:numPr>
        <w:shd w:val="clear" w:color="auto" w:fill="FFFFFF"/>
        <w:spacing w:after="0" w:line="240" w:lineRule="auto"/>
        <w:ind w:firstLine="0"/>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Более внимательно изучить имеющиеся документы семейного архива;</w:t>
      </w:r>
    </w:p>
    <w:p w:rsidR="00843A3E" w:rsidRDefault="00843A3E" w:rsidP="00843A3E">
      <w:pPr>
        <w:pStyle w:val="aa"/>
        <w:numPr>
          <w:ilvl w:val="0"/>
          <w:numId w:val="1"/>
        </w:numPr>
        <w:shd w:val="clear" w:color="auto" w:fill="FFFFFF"/>
        <w:spacing w:after="0" w:line="294" w:lineRule="atLeast"/>
        <w:ind w:firstLine="0"/>
        <w:rPr>
          <w:rFonts w:ascii="Times New Roman" w:eastAsia="Times New Roman" w:hAnsi="Times New Roman" w:cs="Times New Roman"/>
          <w:sz w:val="28"/>
          <w:szCs w:val="28"/>
          <w:bdr w:val="none" w:sz="0" w:space="0" w:color="auto" w:frame="1"/>
          <w:lang w:eastAsia="ru-RU"/>
        </w:rPr>
      </w:pPr>
      <w:r w:rsidRPr="00BF723B">
        <w:rPr>
          <w:rFonts w:ascii="Times New Roman" w:eastAsia="Times New Roman" w:hAnsi="Times New Roman" w:cs="Times New Roman"/>
          <w:sz w:val="28"/>
          <w:szCs w:val="28"/>
          <w:bdr w:val="none" w:sz="0" w:space="0" w:color="auto" w:frame="1"/>
          <w:lang w:eastAsia="ru-RU"/>
        </w:rPr>
        <w:t>В дальнейшем</w:t>
      </w:r>
      <w:r>
        <w:rPr>
          <w:rFonts w:ascii="Times New Roman" w:eastAsia="Times New Roman" w:hAnsi="Times New Roman" w:cs="Times New Roman"/>
          <w:sz w:val="28"/>
          <w:szCs w:val="28"/>
          <w:bdr w:val="none" w:sz="0" w:space="0" w:color="auto" w:frame="1"/>
          <w:lang w:eastAsia="ru-RU"/>
        </w:rPr>
        <w:t xml:space="preserve"> мне бы хотелось</w:t>
      </w:r>
      <w:r w:rsidRPr="00BF723B">
        <w:rPr>
          <w:rFonts w:ascii="Times New Roman" w:eastAsia="Times New Roman" w:hAnsi="Times New Roman" w:cs="Times New Roman"/>
          <w:sz w:val="28"/>
          <w:szCs w:val="28"/>
          <w:bdr w:val="none" w:sz="0" w:space="0" w:color="auto" w:frame="1"/>
          <w:lang w:eastAsia="ru-RU"/>
        </w:rPr>
        <w:t xml:space="preserve"> продолжить работ</w:t>
      </w:r>
      <w:r>
        <w:rPr>
          <w:rFonts w:ascii="Times New Roman" w:eastAsia="Times New Roman" w:hAnsi="Times New Roman" w:cs="Times New Roman"/>
          <w:sz w:val="28"/>
          <w:szCs w:val="28"/>
          <w:bdr w:val="none" w:sz="0" w:space="0" w:color="auto" w:frame="1"/>
          <w:lang w:eastAsia="ru-RU"/>
        </w:rPr>
        <w:t xml:space="preserve">у по исследованию родословной, </w:t>
      </w:r>
      <w:r w:rsidRPr="00BF723B">
        <w:rPr>
          <w:rFonts w:ascii="Times New Roman" w:eastAsia="Times New Roman" w:hAnsi="Times New Roman" w:cs="Times New Roman"/>
          <w:sz w:val="28"/>
          <w:szCs w:val="28"/>
          <w:bdr w:val="none" w:sz="0" w:space="0" w:color="auto" w:frame="1"/>
          <w:lang w:eastAsia="ru-RU"/>
        </w:rPr>
        <w:t>постара</w:t>
      </w:r>
      <w:r>
        <w:rPr>
          <w:rFonts w:ascii="Times New Roman" w:eastAsia="Times New Roman" w:hAnsi="Times New Roman" w:cs="Times New Roman"/>
          <w:sz w:val="28"/>
          <w:szCs w:val="28"/>
          <w:bdr w:val="none" w:sz="0" w:space="0" w:color="auto" w:frame="1"/>
          <w:lang w:eastAsia="ru-RU"/>
        </w:rPr>
        <w:t xml:space="preserve">юсь в последующем исследовании отобразить </w:t>
      </w:r>
      <w:r w:rsidRPr="00BF723B">
        <w:rPr>
          <w:rFonts w:ascii="Times New Roman" w:eastAsia="Times New Roman" w:hAnsi="Times New Roman" w:cs="Times New Roman"/>
          <w:sz w:val="28"/>
          <w:szCs w:val="28"/>
          <w:bdr w:val="none" w:sz="0" w:space="0" w:color="auto" w:frame="1"/>
          <w:lang w:eastAsia="ru-RU"/>
        </w:rPr>
        <w:t>родство по линии моей мамы. Так как она родом из Белоруссии, работа предсто</w:t>
      </w:r>
      <w:r>
        <w:rPr>
          <w:rFonts w:ascii="Times New Roman" w:eastAsia="Times New Roman" w:hAnsi="Times New Roman" w:cs="Times New Roman"/>
          <w:sz w:val="28"/>
          <w:szCs w:val="28"/>
          <w:bdr w:val="none" w:sz="0" w:space="0" w:color="auto" w:frame="1"/>
          <w:lang w:eastAsia="ru-RU"/>
        </w:rPr>
        <w:t>ит нелёгкая и кропотливая, но я</w:t>
      </w:r>
      <w:r w:rsidRPr="00BF723B">
        <w:rPr>
          <w:rFonts w:ascii="Times New Roman" w:eastAsia="Times New Roman" w:hAnsi="Times New Roman" w:cs="Times New Roman"/>
          <w:sz w:val="28"/>
          <w:szCs w:val="28"/>
          <w:bdr w:val="none" w:sz="0" w:space="0" w:color="auto" w:frame="1"/>
          <w:lang w:eastAsia="ru-RU"/>
        </w:rPr>
        <w:t xml:space="preserve"> приложу максимум сил для того, чтобы выполнить её. </w:t>
      </w:r>
    </w:p>
    <w:p w:rsidR="00843A3E" w:rsidRDefault="00843A3E" w:rsidP="00843A3E">
      <w:pPr>
        <w:pStyle w:val="aa"/>
        <w:numPr>
          <w:ilvl w:val="0"/>
          <w:numId w:val="1"/>
        </w:numPr>
        <w:shd w:val="clear" w:color="auto" w:fill="FFFFFF"/>
        <w:spacing w:after="0" w:line="294" w:lineRule="atLeast"/>
        <w:ind w:firstLine="0"/>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Планирую также продолжить</w:t>
      </w:r>
      <w:r w:rsidRPr="00BF723B">
        <w:rPr>
          <w:rFonts w:ascii="Times New Roman" w:eastAsia="Times New Roman" w:hAnsi="Times New Roman" w:cs="Times New Roman"/>
          <w:sz w:val="28"/>
          <w:szCs w:val="28"/>
          <w:bdr w:val="none" w:sz="0" w:space="0" w:color="auto" w:frame="1"/>
          <w:lang w:eastAsia="ru-RU"/>
        </w:rPr>
        <w:t xml:space="preserve"> со</w:t>
      </w:r>
      <w:r>
        <w:rPr>
          <w:rFonts w:ascii="Times New Roman" w:eastAsia="Times New Roman" w:hAnsi="Times New Roman" w:cs="Times New Roman"/>
          <w:sz w:val="28"/>
          <w:szCs w:val="28"/>
          <w:bdr w:val="none" w:sz="0" w:space="0" w:color="auto" w:frame="1"/>
          <w:lang w:eastAsia="ru-RU"/>
        </w:rPr>
        <w:t>бирать</w:t>
      </w:r>
      <w:r w:rsidRPr="00BF723B">
        <w:rPr>
          <w:rFonts w:ascii="Times New Roman" w:eastAsia="Times New Roman" w:hAnsi="Times New Roman" w:cs="Times New Roman"/>
          <w:sz w:val="28"/>
          <w:szCs w:val="28"/>
          <w:bdr w:val="none" w:sz="0" w:space="0" w:color="auto" w:frame="1"/>
          <w:lang w:eastAsia="ru-RU"/>
        </w:rPr>
        <w:t xml:space="preserve"> сведений о своей семье, узнать о родственниках до седьмого поколения, изучить дополнительную литературу, записать рассказы живых родственников, побывать в архиве  и написать историю моей семьи, которую я люблю и горжусь.</w:t>
      </w:r>
    </w:p>
    <w:p w:rsidR="00843A3E" w:rsidRDefault="00843A3E" w:rsidP="00843A3E">
      <w:pPr>
        <w:shd w:val="clear" w:color="auto" w:fill="FFFFFF"/>
        <w:spacing w:after="0" w:line="294" w:lineRule="atLeast"/>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sz w:val="28"/>
          <w:szCs w:val="28"/>
          <w:bdr w:val="none" w:sz="0" w:space="0" w:color="auto" w:frame="1"/>
        </w:rPr>
        <w:t>Моя работа – это дань памяти предкам, а также часть истории моей семьи, а значит и истории моей страны.</w:t>
      </w:r>
    </w:p>
    <w:p w:rsidR="00843A3E" w:rsidRPr="00DA7DF2" w:rsidRDefault="00843A3E" w:rsidP="00843A3E">
      <w:pPr>
        <w:shd w:val="clear" w:color="auto" w:fill="FFFFFF"/>
        <w:spacing w:after="0" w:line="240" w:lineRule="auto"/>
        <w:jc w:val="center"/>
        <w:textAlignment w:val="baseline"/>
        <w:rPr>
          <w:rFonts w:ascii="Times New Roman" w:eastAsia="Times New Roman" w:hAnsi="Times New Roman" w:cs="Times New Roman"/>
          <w:b/>
          <w:sz w:val="28"/>
          <w:szCs w:val="28"/>
          <w:bdr w:val="none" w:sz="0" w:space="0" w:color="auto" w:frame="1"/>
        </w:rPr>
      </w:pPr>
      <w:r w:rsidRPr="00DA7DF2">
        <w:rPr>
          <w:rFonts w:ascii="Times New Roman" w:eastAsia="Times New Roman" w:hAnsi="Times New Roman" w:cs="Times New Roman"/>
          <w:b/>
          <w:sz w:val="28"/>
          <w:szCs w:val="28"/>
          <w:bdr w:val="none" w:sz="0" w:space="0" w:color="auto" w:frame="1"/>
        </w:rPr>
        <w:lastRenderedPageBreak/>
        <w:t>6.Библиография</w:t>
      </w:r>
    </w:p>
    <w:p w:rsidR="00843A3E" w:rsidRDefault="00843A3E" w:rsidP="00843A3E">
      <w:pPr>
        <w:shd w:val="clear" w:color="auto" w:fill="FFFFFF"/>
        <w:spacing w:after="0" w:line="240" w:lineRule="auto"/>
        <w:jc w:val="center"/>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center"/>
        <w:textAlignment w:val="baseline"/>
        <w:rPr>
          <w:rFonts w:ascii="Times New Roman" w:eastAsia="Times New Roman" w:hAnsi="Times New Roman" w:cs="Times New Roman"/>
          <w:sz w:val="28"/>
          <w:szCs w:val="28"/>
          <w:bdr w:val="none" w:sz="0" w:space="0" w:color="auto" w:frame="1"/>
        </w:rPr>
      </w:pPr>
    </w:p>
    <w:p w:rsidR="00843A3E" w:rsidRPr="00D85FA5" w:rsidRDefault="00843A3E" w:rsidP="00843A3E">
      <w:pPr>
        <w:pStyle w:val="a4"/>
        <w:rPr>
          <w:rFonts w:ascii="Times New Roman" w:eastAsia="Times New Roman" w:hAnsi="Times New Roman" w:cs="Times New Roman"/>
          <w:color w:val="2B2B2B"/>
          <w:sz w:val="28"/>
          <w:szCs w:val="28"/>
          <w:lang w:eastAsia="ru-RU"/>
        </w:rPr>
      </w:pPr>
      <w:r w:rsidRPr="00D85FA5">
        <w:rPr>
          <w:rFonts w:ascii="Times New Roman" w:eastAsia="Times New Roman" w:hAnsi="Times New Roman" w:cs="Times New Roman"/>
          <w:color w:val="2B2B2B"/>
          <w:sz w:val="28"/>
          <w:szCs w:val="28"/>
          <w:lang w:eastAsia="ru-RU"/>
        </w:rPr>
        <w:t xml:space="preserve">1. Филарет, Митрополит Минский, Семья как малая церковь в служении Богу и людям, Белоруссия. 2002, </w:t>
      </w:r>
      <w:hyperlink r:id="rId7" w:history="1">
        <w:r w:rsidRPr="00D85FA5">
          <w:rPr>
            <w:rStyle w:val="a7"/>
            <w:rFonts w:ascii="Times New Roman" w:eastAsia="Times New Roman" w:hAnsi="Times New Roman" w:cs="Times New Roman"/>
            <w:sz w:val="28"/>
            <w:szCs w:val="28"/>
            <w:lang w:val="en-US" w:eastAsia="ru-RU"/>
          </w:rPr>
          <w:t>http</w:t>
        </w:r>
        <w:r w:rsidRPr="00D85FA5">
          <w:rPr>
            <w:rStyle w:val="a7"/>
            <w:rFonts w:ascii="Times New Roman" w:eastAsia="Times New Roman" w:hAnsi="Times New Roman" w:cs="Times New Roman"/>
            <w:sz w:val="28"/>
            <w:szCs w:val="28"/>
            <w:lang w:eastAsia="ru-RU"/>
          </w:rPr>
          <w:t>://</w:t>
        </w:r>
        <w:r w:rsidRPr="00D85FA5">
          <w:rPr>
            <w:rStyle w:val="a7"/>
            <w:rFonts w:ascii="Times New Roman" w:eastAsia="Times New Roman" w:hAnsi="Times New Roman" w:cs="Times New Roman"/>
            <w:sz w:val="28"/>
            <w:szCs w:val="28"/>
            <w:lang w:val="en-US" w:eastAsia="ru-RU"/>
          </w:rPr>
          <w:t>minds</w:t>
        </w:r>
        <w:r w:rsidRPr="00D85FA5">
          <w:rPr>
            <w:rStyle w:val="a7"/>
            <w:rFonts w:ascii="Times New Roman" w:eastAsia="Times New Roman" w:hAnsi="Times New Roman" w:cs="Times New Roman"/>
            <w:sz w:val="28"/>
            <w:szCs w:val="28"/>
            <w:lang w:eastAsia="ru-RU"/>
          </w:rPr>
          <w:t>,</w:t>
        </w:r>
        <w:r w:rsidRPr="00D85FA5">
          <w:rPr>
            <w:rStyle w:val="a7"/>
            <w:rFonts w:ascii="Times New Roman" w:eastAsia="Times New Roman" w:hAnsi="Times New Roman" w:cs="Times New Roman"/>
            <w:sz w:val="28"/>
            <w:szCs w:val="28"/>
            <w:lang w:val="en-US" w:eastAsia="ru-RU"/>
          </w:rPr>
          <w:t>by</w:t>
        </w:r>
        <w:r w:rsidRPr="00D85FA5">
          <w:rPr>
            <w:rStyle w:val="a7"/>
            <w:rFonts w:ascii="Times New Roman" w:eastAsia="Times New Roman" w:hAnsi="Times New Roman" w:cs="Times New Roman"/>
            <w:sz w:val="28"/>
            <w:szCs w:val="28"/>
            <w:lang w:eastAsia="ru-RU"/>
          </w:rPr>
          <w:t>/</w:t>
        </w:r>
        <w:r w:rsidRPr="00D85FA5">
          <w:rPr>
            <w:rStyle w:val="a7"/>
            <w:rFonts w:ascii="Times New Roman" w:eastAsia="Times New Roman" w:hAnsi="Times New Roman" w:cs="Times New Roman"/>
            <w:sz w:val="28"/>
            <w:szCs w:val="28"/>
            <w:lang w:val="en-US" w:eastAsia="ru-RU"/>
          </w:rPr>
          <w:t>stupeny</w:t>
        </w:r>
        <w:r w:rsidRPr="00D85FA5">
          <w:rPr>
            <w:rStyle w:val="a7"/>
            <w:rFonts w:ascii="Times New Roman" w:eastAsia="Times New Roman" w:hAnsi="Times New Roman" w:cs="Times New Roman"/>
            <w:sz w:val="28"/>
            <w:szCs w:val="28"/>
            <w:lang w:eastAsia="ru-RU"/>
          </w:rPr>
          <w:t>/70%20</w:t>
        </w:r>
        <w:r w:rsidRPr="00D85FA5">
          <w:rPr>
            <w:rStyle w:val="a7"/>
            <w:rFonts w:ascii="Times New Roman" w:eastAsia="Times New Roman" w:hAnsi="Times New Roman" w:cs="Times New Roman"/>
            <w:sz w:val="28"/>
            <w:szCs w:val="28"/>
            <w:lang w:val="en-US" w:eastAsia="ru-RU"/>
          </w:rPr>
          <w:t>let</w:t>
        </w:r>
        <w:r w:rsidRPr="00D85FA5">
          <w:rPr>
            <w:rStyle w:val="a7"/>
            <w:rFonts w:ascii="Times New Roman" w:eastAsia="Times New Roman" w:hAnsi="Times New Roman" w:cs="Times New Roman"/>
            <w:sz w:val="28"/>
            <w:szCs w:val="28"/>
            <w:lang w:eastAsia="ru-RU"/>
          </w:rPr>
          <w:t>/</w:t>
        </w:r>
        <w:r w:rsidRPr="00D85FA5">
          <w:rPr>
            <w:rStyle w:val="a7"/>
            <w:rFonts w:ascii="Times New Roman" w:eastAsia="Times New Roman" w:hAnsi="Times New Roman" w:cs="Times New Roman"/>
            <w:sz w:val="28"/>
            <w:szCs w:val="28"/>
            <w:lang w:val="en-US" w:eastAsia="ru-RU"/>
          </w:rPr>
          <w:t>sts</w:t>
        </w:r>
      </w:hyperlink>
      <w:r w:rsidRPr="00D85FA5">
        <w:rPr>
          <w:rFonts w:ascii="Times New Roman" w:eastAsia="Times New Roman" w:hAnsi="Times New Roman" w:cs="Times New Roman"/>
          <w:color w:val="2B2B2B"/>
          <w:sz w:val="28"/>
          <w:szCs w:val="28"/>
          <w:lang w:eastAsia="ru-RU"/>
        </w:rPr>
        <w:t>19.</w:t>
      </w:r>
      <w:r w:rsidRPr="00D85FA5">
        <w:rPr>
          <w:rFonts w:ascii="Times New Roman" w:eastAsia="Times New Roman" w:hAnsi="Times New Roman" w:cs="Times New Roman"/>
          <w:color w:val="2B2B2B"/>
          <w:sz w:val="28"/>
          <w:szCs w:val="28"/>
          <w:lang w:val="en-US" w:eastAsia="ru-RU"/>
        </w:rPr>
        <w:t>html</w:t>
      </w:r>
    </w:p>
    <w:p w:rsidR="00843A3E" w:rsidRDefault="00843A3E" w:rsidP="00843A3E">
      <w:pPr>
        <w:pStyle w:val="a4"/>
        <w:rPr>
          <w:rFonts w:ascii="Times New Roman" w:hAnsi="Times New Roman" w:cs="Times New Roman"/>
          <w:sz w:val="28"/>
          <w:szCs w:val="28"/>
        </w:rPr>
      </w:pPr>
      <w:r>
        <w:rPr>
          <w:rFonts w:ascii="Times New Roman" w:hAnsi="Times New Roman" w:cs="Times New Roman"/>
          <w:sz w:val="28"/>
          <w:szCs w:val="28"/>
        </w:rPr>
        <w:t xml:space="preserve">2. </w:t>
      </w:r>
      <w:r w:rsidRPr="00D85FA5">
        <w:rPr>
          <w:rFonts w:ascii="Times New Roman" w:hAnsi="Times New Roman" w:cs="Times New Roman"/>
          <w:sz w:val="28"/>
          <w:szCs w:val="28"/>
        </w:rPr>
        <w:t>Н.Т. Козлов Памятное: о кафедре и о себ</w:t>
      </w:r>
      <w:r>
        <w:rPr>
          <w:rFonts w:ascii="Times New Roman" w:hAnsi="Times New Roman" w:cs="Times New Roman"/>
          <w:sz w:val="28"/>
          <w:szCs w:val="28"/>
        </w:rPr>
        <w:t>е.//Новочеркасск 2007.</w:t>
      </w:r>
    </w:p>
    <w:p w:rsidR="00843A3E" w:rsidRDefault="00843A3E" w:rsidP="00843A3E">
      <w:pPr>
        <w:pStyle w:val="a4"/>
        <w:rPr>
          <w:rFonts w:ascii="Times New Roman" w:hAnsi="Times New Roman" w:cs="Times New Roman"/>
          <w:sz w:val="28"/>
          <w:szCs w:val="28"/>
        </w:rPr>
      </w:pPr>
      <w:r>
        <w:rPr>
          <w:rFonts w:ascii="Times New Roman" w:hAnsi="Times New Roman" w:cs="Times New Roman"/>
          <w:sz w:val="28"/>
          <w:szCs w:val="28"/>
        </w:rPr>
        <w:t>3. Макейчик А.А., генеалогический словарь (учебное пособие), СПб: Институт морского права, 2003г.-24с.</w:t>
      </w:r>
    </w:p>
    <w:p w:rsidR="00843A3E" w:rsidRPr="00FE4115" w:rsidRDefault="00843A3E" w:rsidP="00843A3E">
      <w:pPr>
        <w:pStyle w:val="a4"/>
        <w:rPr>
          <w:rFonts w:ascii="Times New Roman" w:hAnsi="Times New Roman" w:cs="Times New Roman"/>
          <w:sz w:val="28"/>
          <w:szCs w:val="28"/>
        </w:rPr>
      </w:pPr>
      <w:r>
        <w:rPr>
          <w:rFonts w:ascii="Times New Roman" w:hAnsi="Times New Roman" w:cs="Times New Roman"/>
          <w:sz w:val="28"/>
          <w:szCs w:val="28"/>
        </w:rPr>
        <w:t>4. Шеина Т</w:t>
      </w:r>
      <w:r w:rsidRPr="00FE4115">
        <w:rPr>
          <w:rFonts w:ascii="Times New Roman" w:hAnsi="Times New Roman" w:cs="Times New Roman"/>
          <w:sz w:val="28"/>
          <w:szCs w:val="28"/>
        </w:rPr>
        <w:t>. О чём рассказала фотография // Придонье 28 марта 2006 г.</w:t>
      </w:r>
    </w:p>
    <w:p w:rsidR="00843A3E" w:rsidRDefault="00843A3E" w:rsidP="00843A3E">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right"/>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right"/>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right"/>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right"/>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right"/>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right"/>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right"/>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right"/>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right"/>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right"/>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right"/>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right"/>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right"/>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right"/>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right"/>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right"/>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right"/>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right"/>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right"/>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right"/>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right"/>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right"/>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right"/>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right"/>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right"/>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right"/>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right"/>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right"/>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right"/>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right"/>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right"/>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right"/>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right"/>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right"/>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right"/>
        <w:textAlignment w:val="baseline"/>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sz w:val="28"/>
          <w:szCs w:val="28"/>
          <w:bdr w:val="none" w:sz="0" w:space="0" w:color="auto" w:frame="1"/>
        </w:rPr>
        <w:lastRenderedPageBreak/>
        <w:t>Приложение 1</w:t>
      </w:r>
    </w:p>
    <w:p w:rsidR="00843A3E" w:rsidRDefault="00843A3E" w:rsidP="00843A3E">
      <w:pPr>
        <w:shd w:val="clear" w:color="auto" w:fill="FFFFFF"/>
        <w:spacing w:after="0" w:line="240" w:lineRule="auto"/>
        <w:jc w:val="right"/>
        <w:textAlignment w:val="baseline"/>
        <w:rPr>
          <w:rFonts w:ascii="Times New Roman" w:eastAsia="Times New Roman" w:hAnsi="Times New Roman" w:cs="Times New Roman"/>
          <w:sz w:val="28"/>
          <w:szCs w:val="28"/>
          <w:bdr w:val="none" w:sz="0" w:space="0" w:color="auto" w:frame="1"/>
        </w:rPr>
      </w:pPr>
    </w:p>
    <w:p w:rsidR="00843A3E" w:rsidRPr="004C2A5A" w:rsidRDefault="00843A3E" w:rsidP="00843A3E">
      <w:pPr>
        <w:shd w:val="clear" w:color="auto" w:fill="FFFFFF"/>
        <w:spacing w:after="0" w:line="240" w:lineRule="auto"/>
        <w:jc w:val="center"/>
        <w:textAlignment w:val="baseline"/>
        <w:rPr>
          <w:rFonts w:ascii="Times New Roman" w:eastAsia="Times New Roman" w:hAnsi="Times New Roman" w:cs="Times New Roman"/>
          <w:sz w:val="28"/>
          <w:szCs w:val="28"/>
          <w:bdr w:val="none" w:sz="0" w:space="0" w:color="auto" w:frame="1"/>
        </w:rPr>
      </w:pPr>
      <w:r w:rsidRPr="005724E5">
        <w:rPr>
          <w:rFonts w:ascii="Times New Roman" w:eastAsia="Times New Roman" w:hAnsi="Times New Roman" w:cs="Times New Roman"/>
          <w:b/>
          <w:sz w:val="28"/>
          <w:szCs w:val="28"/>
          <w:bdr w:val="none" w:sz="0" w:space="0" w:color="auto" w:frame="1"/>
        </w:rPr>
        <w:t>Анкета для обучающихся в 8 - 11 классов</w:t>
      </w:r>
    </w:p>
    <w:p w:rsidR="00843A3E" w:rsidRDefault="00843A3E" w:rsidP="00843A3E">
      <w:pPr>
        <w:pStyle w:val="aa"/>
        <w:numPr>
          <w:ilvl w:val="0"/>
          <w:numId w:val="2"/>
        </w:numPr>
        <w:shd w:val="clear" w:color="auto" w:fill="FFFFFF"/>
        <w:spacing w:after="0" w:line="240" w:lineRule="auto"/>
        <w:ind w:firstLine="0"/>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Фамилия, имя, класс.</w:t>
      </w:r>
    </w:p>
    <w:p w:rsidR="00843A3E" w:rsidRDefault="00843A3E" w:rsidP="00843A3E">
      <w:pPr>
        <w:pStyle w:val="aa"/>
        <w:numPr>
          <w:ilvl w:val="0"/>
          <w:numId w:val="2"/>
        </w:numPr>
        <w:shd w:val="clear" w:color="auto" w:fill="FFFFFF"/>
        <w:spacing w:after="0" w:line="240" w:lineRule="auto"/>
        <w:ind w:firstLine="0"/>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Должны ли дети знать историю своей семьи?</w:t>
      </w:r>
    </w:p>
    <w:p w:rsidR="00843A3E" w:rsidRDefault="00843A3E" w:rsidP="00843A3E">
      <w:pPr>
        <w:pStyle w:val="aa"/>
        <w:numPr>
          <w:ilvl w:val="0"/>
          <w:numId w:val="2"/>
        </w:numPr>
        <w:shd w:val="clear" w:color="auto" w:fill="FFFFFF"/>
        <w:spacing w:after="0" w:line="240" w:lineRule="auto"/>
        <w:ind w:firstLine="0"/>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Как вы думаете, для чего нужно знать историю своей семьи?</w:t>
      </w:r>
    </w:p>
    <w:p w:rsidR="00843A3E" w:rsidRDefault="00843A3E" w:rsidP="00843A3E">
      <w:pPr>
        <w:pStyle w:val="aa"/>
        <w:numPr>
          <w:ilvl w:val="0"/>
          <w:numId w:val="2"/>
        </w:numPr>
        <w:shd w:val="clear" w:color="auto" w:fill="FFFFFF"/>
        <w:spacing w:after="0" w:line="240" w:lineRule="auto"/>
        <w:ind w:firstLine="0"/>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Можете ли вы назвать имена своих прабабушек, прадедушек, бабушек и дедушек?</w:t>
      </w:r>
    </w:p>
    <w:p w:rsidR="00843A3E" w:rsidRDefault="00843A3E" w:rsidP="00843A3E">
      <w:pPr>
        <w:pStyle w:val="aa"/>
        <w:numPr>
          <w:ilvl w:val="0"/>
          <w:numId w:val="2"/>
        </w:numPr>
        <w:shd w:val="clear" w:color="auto" w:fill="FFFFFF"/>
        <w:spacing w:after="0" w:line="240" w:lineRule="auto"/>
        <w:ind w:firstLine="0"/>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Знаете ли дату их рождения?</w:t>
      </w:r>
    </w:p>
    <w:p w:rsidR="00843A3E" w:rsidRDefault="00843A3E" w:rsidP="00843A3E">
      <w:pPr>
        <w:pStyle w:val="aa"/>
        <w:numPr>
          <w:ilvl w:val="0"/>
          <w:numId w:val="2"/>
        </w:numPr>
        <w:shd w:val="clear" w:color="auto" w:fill="FFFFFF"/>
        <w:spacing w:after="0" w:line="240" w:lineRule="auto"/>
        <w:ind w:firstLine="0"/>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Назовите их основное занятие.</w:t>
      </w:r>
    </w:p>
    <w:p w:rsidR="00843A3E" w:rsidRDefault="00843A3E" w:rsidP="00843A3E">
      <w:pPr>
        <w:pStyle w:val="aa"/>
        <w:numPr>
          <w:ilvl w:val="0"/>
          <w:numId w:val="2"/>
        </w:numPr>
        <w:shd w:val="clear" w:color="auto" w:fill="FFFFFF"/>
        <w:spacing w:after="0" w:line="240" w:lineRule="auto"/>
        <w:ind w:firstLine="0"/>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Были или есть в вашем роду известные люди?</w:t>
      </w:r>
    </w:p>
    <w:p w:rsidR="00843A3E" w:rsidRDefault="00843A3E" w:rsidP="00843A3E">
      <w:pPr>
        <w:pStyle w:val="aa"/>
        <w:numPr>
          <w:ilvl w:val="0"/>
          <w:numId w:val="2"/>
        </w:numPr>
        <w:shd w:val="clear" w:color="auto" w:fill="FFFFFF"/>
        <w:spacing w:after="0" w:line="240" w:lineRule="auto"/>
        <w:ind w:firstLine="0"/>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Пробовали ли вы когда-нибудь составлять генеалогическое дерево?</w:t>
      </w:r>
    </w:p>
    <w:p w:rsidR="00843A3E" w:rsidRDefault="00843A3E" w:rsidP="00843A3E">
      <w:pPr>
        <w:pStyle w:val="aa"/>
        <w:shd w:val="clear" w:color="auto" w:fill="FFFFFF"/>
        <w:spacing w:after="0" w:line="240" w:lineRule="auto"/>
        <w:ind w:left="928"/>
        <w:textAlignment w:val="baseline"/>
        <w:rPr>
          <w:rFonts w:ascii="Times New Roman" w:eastAsia="Times New Roman" w:hAnsi="Times New Roman" w:cs="Times New Roman"/>
          <w:sz w:val="28"/>
          <w:szCs w:val="28"/>
          <w:bdr w:val="none" w:sz="0" w:space="0" w:color="auto" w:frame="1"/>
          <w:lang w:eastAsia="ru-RU"/>
        </w:rPr>
      </w:pPr>
    </w:p>
    <w:p w:rsidR="00843A3E" w:rsidRPr="00E456C1" w:rsidRDefault="00843A3E" w:rsidP="00843A3E">
      <w:pPr>
        <w:pStyle w:val="aa"/>
        <w:shd w:val="clear" w:color="auto" w:fill="FFFFFF"/>
        <w:spacing w:after="0" w:line="240" w:lineRule="auto"/>
        <w:ind w:left="928"/>
        <w:textAlignment w:val="baseline"/>
        <w:rPr>
          <w:rFonts w:ascii="Times New Roman" w:eastAsia="Times New Roman" w:hAnsi="Times New Roman" w:cs="Times New Roman"/>
          <w:sz w:val="28"/>
          <w:szCs w:val="28"/>
          <w:bdr w:val="none" w:sz="0" w:space="0" w:color="auto" w:frame="1"/>
          <w:lang w:eastAsia="ru-RU"/>
        </w:rPr>
      </w:pPr>
    </w:p>
    <w:p w:rsidR="00843A3E" w:rsidRPr="005724E5" w:rsidRDefault="00843A3E" w:rsidP="00843A3E">
      <w:pPr>
        <w:shd w:val="clear" w:color="auto" w:fill="FFFFFF"/>
        <w:spacing w:after="0" w:line="240" w:lineRule="auto"/>
        <w:jc w:val="center"/>
        <w:textAlignment w:val="baseline"/>
        <w:rPr>
          <w:rFonts w:ascii="Times New Roman" w:eastAsia="Times New Roman" w:hAnsi="Times New Roman" w:cs="Times New Roman"/>
          <w:b/>
          <w:sz w:val="28"/>
          <w:szCs w:val="28"/>
          <w:bdr w:val="none" w:sz="0" w:space="0" w:color="auto" w:frame="1"/>
        </w:rPr>
      </w:pPr>
      <w:r w:rsidRPr="005724E5">
        <w:rPr>
          <w:rFonts w:ascii="Times New Roman" w:eastAsia="Times New Roman" w:hAnsi="Times New Roman" w:cs="Times New Roman"/>
          <w:b/>
          <w:sz w:val="28"/>
          <w:szCs w:val="28"/>
          <w:bdr w:val="none" w:sz="0" w:space="0" w:color="auto" w:frame="1"/>
        </w:rPr>
        <w:t>Анкета для работников школы</w:t>
      </w:r>
    </w:p>
    <w:p w:rsidR="00843A3E" w:rsidRDefault="00843A3E" w:rsidP="00843A3E">
      <w:pPr>
        <w:pStyle w:val="aa"/>
        <w:numPr>
          <w:ilvl w:val="0"/>
          <w:numId w:val="3"/>
        </w:numPr>
        <w:shd w:val="clear" w:color="auto" w:fill="FFFFFF"/>
        <w:spacing w:after="0" w:line="240" w:lineRule="auto"/>
        <w:ind w:firstLine="0"/>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Часто ли вы смотрите семейные альбомы со старыми фотографиями?</w:t>
      </w:r>
    </w:p>
    <w:p w:rsidR="00843A3E" w:rsidRDefault="00843A3E" w:rsidP="00843A3E">
      <w:pPr>
        <w:pStyle w:val="aa"/>
        <w:numPr>
          <w:ilvl w:val="0"/>
          <w:numId w:val="3"/>
        </w:numPr>
        <w:shd w:val="clear" w:color="auto" w:fill="FFFFFF"/>
        <w:spacing w:after="0" w:line="240" w:lineRule="auto"/>
        <w:ind w:firstLine="0"/>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Рассказываете ли своим детям историю своей семьи?</w:t>
      </w:r>
    </w:p>
    <w:p w:rsidR="00843A3E" w:rsidRDefault="00843A3E" w:rsidP="00843A3E">
      <w:pPr>
        <w:pStyle w:val="aa"/>
        <w:numPr>
          <w:ilvl w:val="0"/>
          <w:numId w:val="3"/>
        </w:numPr>
        <w:shd w:val="clear" w:color="auto" w:fill="FFFFFF"/>
        <w:spacing w:after="0" w:line="240" w:lineRule="auto"/>
        <w:ind w:firstLine="0"/>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Гордитесь ли вы своими родителями?</w:t>
      </w:r>
    </w:p>
    <w:p w:rsidR="00843A3E" w:rsidRDefault="00843A3E" w:rsidP="00843A3E">
      <w:pPr>
        <w:pStyle w:val="aa"/>
        <w:numPr>
          <w:ilvl w:val="0"/>
          <w:numId w:val="3"/>
        </w:numPr>
        <w:shd w:val="clear" w:color="auto" w:fill="FFFFFF"/>
        <w:spacing w:after="0" w:line="240" w:lineRule="auto"/>
        <w:ind w:firstLine="0"/>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Хотели бы, чтобы ваши дети были похожи на вас?</w:t>
      </w:r>
    </w:p>
    <w:p w:rsidR="00843A3E" w:rsidRDefault="00843A3E" w:rsidP="00843A3E">
      <w:pPr>
        <w:pStyle w:val="aa"/>
        <w:shd w:val="clear" w:color="auto" w:fill="FFFFFF"/>
        <w:spacing w:after="0" w:line="240" w:lineRule="auto"/>
        <w:ind w:left="928"/>
        <w:textAlignment w:val="baseline"/>
        <w:rPr>
          <w:rFonts w:ascii="Times New Roman" w:eastAsia="Times New Roman" w:hAnsi="Times New Roman" w:cs="Times New Roman"/>
          <w:sz w:val="28"/>
          <w:szCs w:val="28"/>
          <w:bdr w:val="none" w:sz="0" w:space="0" w:color="auto" w:frame="1"/>
          <w:lang w:eastAsia="ru-RU"/>
        </w:rPr>
      </w:pPr>
    </w:p>
    <w:p w:rsidR="00843A3E" w:rsidRDefault="00843A3E" w:rsidP="00843A3E">
      <w:pPr>
        <w:pStyle w:val="aa"/>
        <w:shd w:val="clear" w:color="auto" w:fill="FFFFFF"/>
        <w:spacing w:after="0" w:line="240" w:lineRule="auto"/>
        <w:ind w:left="928"/>
        <w:jc w:val="center"/>
        <w:textAlignment w:val="baseline"/>
        <w:rPr>
          <w:rFonts w:ascii="Times New Roman" w:eastAsia="Times New Roman" w:hAnsi="Times New Roman" w:cs="Times New Roman"/>
          <w:sz w:val="28"/>
          <w:szCs w:val="28"/>
          <w:bdr w:val="none" w:sz="0" w:space="0" w:color="auto" w:frame="1"/>
          <w:lang w:eastAsia="ru-RU"/>
        </w:rPr>
      </w:pPr>
    </w:p>
    <w:p w:rsidR="00843A3E" w:rsidRDefault="00843A3E" w:rsidP="00843A3E">
      <w:pPr>
        <w:pStyle w:val="aa"/>
        <w:shd w:val="clear" w:color="auto" w:fill="FFFFFF"/>
        <w:spacing w:after="0" w:line="240" w:lineRule="auto"/>
        <w:ind w:left="928"/>
        <w:jc w:val="center"/>
        <w:textAlignment w:val="baseline"/>
        <w:rPr>
          <w:rFonts w:ascii="Times New Roman" w:eastAsia="Times New Roman" w:hAnsi="Times New Roman" w:cs="Times New Roman"/>
          <w:sz w:val="28"/>
          <w:szCs w:val="28"/>
          <w:bdr w:val="none" w:sz="0" w:space="0" w:color="auto" w:frame="1"/>
          <w:lang w:eastAsia="ru-RU"/>
        </w:rPr>
      </w:pPr>
    </w:p>
    <w:p w:rsidR="00843A3E" w:rsidRDefault="00843A3E" w:rsidP="00843A3E">
      <w:pPr>
        <w:pStyle w:val="aa"/>
        <w:shd w:val="clear" w:color="auto" w:fill="FFFFFF"/>
        <w:spacing w:after="0" w:line="240" w:lineRule="auto"/>
        <w:ind w:left="928"/>
        <w:jc w:val="center"/>
        <w:textAlignment w:val="baseline"/>
        <w:rPr>
          <w:rFonts w:ascii="Times New Roman" w:eastAsia="Times New Roman" w:hAnsi="Times New Roman" w:cs="Times New Roman"/>
          <w:sz w:val="28"/>
          <w:szCs w:val="28"/>
          <w:bdr w:val="none" w:sz="0" w:space="0" w:color="auto" w:frame="1"/>
          <w:lang w:eastAsia="ru-RU"/>
        </w:rPr>
      </w:pPr>
    </w:p>
    <w:p w:rsidR="00843A3E" w:rsidRDefault="00843A3E" w:rsidP="00843A3E">
      <w:pPr>
        <w:pStyle w:val="aa"/>
        <w:shd w:val="clear" w:color="auto" w:fill="FFFFFF"/>
        <w:spacing w:after="0" w:line="240" w:lineRule="auto"/>
        <w:ind w:left="928"/>
        <w:jc w:val="center"/>
        <w:textAlignment w:val="baseline"/>
        <w:rPr>
          <w:rFonts w:ascii="Times New Roman" w:eastAsia="Times New Roman" w:hAnsi="Times New Roman" w:cs="Times New Roman"/>
          <w:sz w:val="28"/>
          <w:szCs w:val="28"/>
          <w:bdr w:val="none" w:sz="0" w:space="0" w:color="auto" w:frame="1"/>
          <w:lang w:eastAsia="ru-RU"/>
        </w:rPr>
      </w:pPr>
    </w:p>
    <w:p w:rsidR="00843A3E" w:rsidRDefault="00843A3E" w:rsidP="00843A3E">
      <w:pPr>
        <w:pStyle w:val="aa"/>
        <w:shd w:val="clear" w:color="auto" w:fill="FFFFFF"/>
        <w:spacing w:after="0" w:line="240" w:lineRule="auto"/>
        <w:ind w:left="928"/>
        <w:jc w:val="center"/>
        <w:textAlignment w:val="baseline"/>
        <w:rPr>
          <w:rFonts w:ascii="Times New Roman" w:eastAsia="Times New Roman" w:hAnsi="Times New Roman" w:cs="Times New Roman"/>
          <w:sz w:val="28"/>
          <w:szCs w:val="28"/>
          <w:bdr w:val="none" w:sz="0" w:space="0" w:color="auto" w:frame="1"/>
          <w:lang w:eastAsia="ru-RU"/>
        </w:rPr>
      </w:pPr>
    </w:p>
    <w:p w:rsidR="00843A3E" w:rsidRDefault="00843A3E" w:rsidP="00843A3E">
      <w:pPr>
        <w:pStyle w:val="aa"/>
        <w:shd w:val="clear" w:color="auto" w:fill="FFFFFF"/>
        <w:spacing w:after="0" w:line="240" w:lineRule="auto"/>
        <w:ind w:left="928"/>
        <w:jc w:val="center"/>
        <w:textAlignment w:val="baseline"/>
        <w:rPr>
          <w:rFonts w:ascii="Times New Roman" w:eastAsia="Times New Roman" w:hAnsi="Times New Roman" w:cs="Times New Roman"/>
          <w:sz w:val="28"/>
          <w:szCs w:val="28"/>
          <w:bdr w:val="none" w:sz="0" w:space="0" w:color="auto" w:frame="1"/>
          <w:lang w:eastAsia="ru-RU"/>
        </w:rPr>
      </w:pPr>
    </w:p>
    <w:p w:rsidR="00843A3E" w:rsidRDefault="00843A3E" w:rsidP="00843A3E">
      <w:pPr>
        <w:pStyle w:val="aa"/>
        <w:shd w:val="clear" w:color="auto" w:fill="FFFFFF"/>
        <w:spacing w:after="0" w:line="240" w:lineRule="auto"/>
        <w:ind w:left="928"/>
        <w:jc w:val="center"/>
        <w:textAlignment w:val="baseline"/>
        <w:rPr>
          <w:rFonts w:ascii="Times New Roman" w:eastAsia="Times New Roman" w:hAnsi="Times New Roman" w:cs="Times New Roman"/>
          <w:sz w:val="28"/>
          <w:szCs w:val="28"/>
          <w:bdr w:val="none" w:sz="0" w:space="0" w:color="auto" w:frame="1"/>
          <w:lang w:eastAsia="ru-RU"/>
        </w:rPr>
      </w:pPr>
    </w:p>
    <w:p w:rsidR="00843A3E" w:rsidRDefault="00843A3E" w:rsidP="00843A3E">
      <w:pPr>
        <w:pStyle w:val="aa"/>
        <w:shd w:val="clear" w:color="auto" w:fill="FFFFFF"/>
        <w:spacing w:after="0" w:line="240" w:lineRule="auto"/>
        <w:ind w:left="928"/>
        <w:jc w:val="center"/>
        <w:textAlignment w:val="baseline"/>
        <w:rPr>
          <w:rFonts w:ascii="Times New Roman" w:eastAsia="Times New Roman" w:hAnsi="Times New Roman" w:cs="Times New Roman"/>
          <w:sz w:val="28"/>
          <w:szCs w:val="28"/>
          <w:bdr w:val="none" w:sz="0" w:space="0" w:color="auto" w:frame="1"/>
          <w:lang w:eastAsia="ru-RU"/>
        </w:rPr>
      </w:pPr>
    </w:p>
    <w:p w:rsidR="00843A3E" w:rsidRDefault="00843A3E" w:rsidP="00843A3E">
      <w:pPr>
        <w:pStyle w:val="aa"/>
        <w:shd w:val="clear" w:color="auto" w:fill="FFFFFF"/>
        <w:spacing w:after="0" w:line="240" w:lineRule="auto"/>
        <w:ind w:left="928"/>
        <w:jc w:val="center"/>
        <w:textAlignment w:val="baseline"/>
        <w:rPr>
          <w:rFonts w:ascii="Times New Roman" w:eastAsia="Times New Roman" w:hAnsi="Times New Roman" w:cs="Times New Roman"/>
          <w:sz w:val="28"/>
          <w:szCs w:val="28"/>
          <w:bdr w:val="none" w:sz="0" w:space="0" w:color="auto" w:frame="1"/>
          <w:lang w:eastAsia="ru-RU"/>
        </w:rPr>
      </w:pPr>
    </w:p>
    <w:p w:rsidR="00843A3E" w:rsidRDefault="00843A3E" w:rsidP="00843A3E">
      <w:pPr>
        <w:pStyle w:val="aa"/>
        <w:shd w:val="clear" w:color="auto" w:fill="FFFFFF"/>
        <w:spacing w:after="0" w:line="240" w:lineRule="auto"/>
        <w:ind w:left="928"/>
        <w:jc w:val="center"/>
        <w:textAlignment w:val="baseline"/>
        <w:rPr>
          <w:rFonts w:ascii="Times New Roman" w:eastAsia="Times New Roman" w:hAnsi="Times New Roman" w:cs="Times New Roman"/>
          <w:sz w:val="28"/>
          <w:szCs w:val="28"/>
          <w:bdr w:val="none" w:sz="0" w:space="0" w:color="auto" w:frame="1"/>
          <w:lang w:eastAsia="ru-RU"/>
        </w:rPr>
      </w:pPr>
    </w:p>
    <w:p w:rsidR="00843A3E" w:rsidRDefault="00843A3E" w:rsidP="00843A3E">
      <w:pPr>
        <w:pStyle w:val="aa"/>
        <w:shd w:val="clear" w:color="auto" w:fill="FFFFFF"/>
        <w:spacing w:after="0" w:line="240" w:lineRule="auto"/>
        <w:ind w:left="928"/>
        <w:jc w:val="center"/>
        <w:textAlignment w:val="baseline"/>
        <w:rPr>
          <w:rFonts w:ascii="Times New Roman" w:eastAsia="Times New Roman" w:hAnsi="Times New Roman" w:cs="Times New Roman"/>
          <w:sz w:val="28"/>
          <w:szCs w:val="28"/>
          <w:bdr w:val="none" w:sz="0" w:space="0" w:color="auto" w:frame="1"/>
          <w:lang w:eastAsia="ru-RU"/>
        </w:rPr>
      </w:pPr>
    </w:p>
    <w:p w:rsidR="00843A3E" w:rsidRDefault="00843A3E" w:rsidP="00843A3E">
      <w:pPr>
        <w:pStyle w:val="aa"/>
        <w:shd w:val="clear" w:color="auto" w:fill="FFFFFF"/>
        <w:spacing w:after="0" w:line="240" w:lineRule="auto"/>
        <w:ind w:left="928"/>
        <w:jc w:val="center"/>
        <w:textAlignment w:val="baseline"/>
        <w:rPr>
          <w:rFonts w:ascii="Times New Roman" w:eastAsia="Times New Roman" w:hAnsi="Times New Roman" w:cs="Times New Roman"/>
          <w:sz w:val="28"/>
          <w:szCs w:val="28"/>
          <w:bdr w:val="none" w:sz="0" w:space="0" w:color="auto" w:frame="1"/>
          <w:lang w:eastAsia="ru-RU"/>
        </w:rPr>
      </w:pPr>
    </w:p>
    <w:p w:rsidR="00843A3E" w:rsidRDefault="00843A3E" w:rsidP="00843A3E">
      <w:pPr>
        <w:pStyle w:val="aa"/>
        <w:shd w:val="clear" w:color="auto" w:fill="FFFFFF"/>
        <w:spacing w:after="0" w:line="240" w:lineRule="auto"/>
        <w:ind w:left="928"/>
        <w:jc w:val="center"/>
        <w:textAlignment w:val="baseline"/>
        <w:rPr>
          <w:rFonts w:ascii="Times New Roman" w:eastAsia="Times New Roman" w:hAnsi="Times New Roman" w:cs="Times New Roman"/>
          <w:sz w:val="28"/>
          <w:szCs w:val="28"/>
          <w:bdr w:val="none" w:sz="0" w:space="0" w:color="auto" w:frame="1"/>
          <w:lang w:eastAsia="ru-RU"/>
        </w:rPr>
      </w:pPr>
    </w:p>
    <w:p w:rsidR="00843A3E" w:rsidRDefault="00843A3E" w:rsidP="00843A3E">
      <w:pPr>
        <w:pStyle w:val="aa"/>
        <w:shd w:val="clear" w:color="auto" w:fill="FFFFFF"/>
        <w:spacing w:after="0" w:line="240" w:lineRule="auto"/>
        <w:ind w:left="928"/>
        <w:jc w:val="center"/>
        <w:textAlignment w:val="baseline"/>
        <w:rPr>
          <w:rFonts w:ascii="Times New Roman" w:eastAsia="Times New Roman" w:hAnsi="Times New Roman" w:cs="Times New Roman"/>
          <w:sz w:val="28"/>
          <w:szCs w:val="28"/>
          <w:bdr w:val="none" w:sz="0" w:space="0" w:color="auto" w:frame="1"/>
          <w:lang w:eastAsia="ru-RU"/>
        </w:rPr>
      </w:pPr>
    </w:p>
    <w:p w:rsidR="00843A3E" w:rsidRDefault="00843A3E" w:rsidP="00843A3E">
      <w:pPr>
        <w:pStyle w:val="aa"/>
        <w:shd w:val="clear" w:color="auto" w:fill="FFFFFF"/>
        <w:spacing w:after="0" w:line="240" w:lineRule="auto"/>
        <w:ind w:left="928"/>
        <w:jc w:val="center"/>
        <w:textAlignment w:val="baseline"/>
        <w:rPr>
          <w:rFonts w:ascii="Times New Roman" w:eastAsia="Times New Roman" w:hAnsi="Times New Roman" w:cs="Times New Roman"/>
          <w:sz w:val="28"/>
          <w:szCs w:val="28"/>
          <w:bdr w:val="none" w:sz="0" w:space="0" w:color="auto" w:frame="1"/>
          <w:lang w:eastAsia="ru-RU"/>
        </w:rPr>
      </w:pPr>
    </w:p>
    <w:p w:rsidR="00843A3E" w:rsidRDefault="00843A3E" w:rsidP="00843A3E">
      <w:pPr>
        <w:pStyle w:val="aa"/>
        <w:shd w:val="clear" w:color="auto" w:fill="FFFFFF"/>
        <w:spacing w:after="0" w:line="240" w:lineRule="auto"/>
        <w:ind w:left="928"/>
        <w:jc w:val="center"/>
        <w:textAlignment w:val="baseline"/>
        <w:rPr>
          <w:rFonts w:ascii="Times New Roman" w:eastAsia="Times New Roman" w:hAnsi="Times New Roman" w:cs="Times New Roman"/>
          <w:sz w:val="28"/>
          <w:szCs w:val="28"/>
          <w:bdr w:val="none" w:sz="0" w:space="0" w:color="auto" w:frame="1"/>
          <w:lang w:eastAsia="ru-RU"/>
        </w:rPr>
      </w:pPr>
    </w:p>
    <w:p w:rsidR="00843A3E" w:rsidRDefault="00843A3E" w:rsidP="00843A3E">
      <w:pPr>
        <w:pStyle w:val="aa"/>
        <w:shd w:val="clear" w:color="auto" w:fill="FFFFFF"/>
        <w:spacing w:after="0" w:line="240" w:lineRule="auto"/>
        <w:ind w:left="928"/>
        <w:jc w:val="center"/>
        <w:textAlignment w:val="baseline"/>
        <w:rPr>
          <w:rFonts w:ascii="Times New Roman" w:eastAsia="Times New Roman" w:hAnsi="Times New Roman" w:cs="Times New Roman"/>
          <w:sz w:val="28"/>
          <w:szCs w:val="28"/>
          <w:bdr w:val="none" w:sz="0" w:space="0" w:color="auto" w:frame="1"/>
          <w:lang w:eastAsia="ru-RU"/>
        </w:rPr>
      </w:pPr>
    </w:p>
    <w:p w:rsidR="00843A3E" w:rsidRDefault="00843A3E" w:rsidP="00843A3E">
      <w:pPr>
        <w:pStyle w:val="aa"/>
        <w:shd w:val="clear" w:color="auto" w:fill="FFFFFF"/>
        <w:spacing w:after="0" w:line="240" w:lineRule="auto"/>
        <w:ind w:left="928"/>
        <w:jc w:val="center"/>
        <w:textAlignment w:val="baseline"/>
        <w:rPr>
          <w:rFonts w:ascii="Times New Roman" w:eastAsia="Times New Roman" w:hAnsi="Times New Roman" w:cs="Times New Roman"/>
          <w:sz w:val="28"/>
          <w:szCs w:val="28"/>
          <w:bdr w:val="none" w:sz="0" w:space="0" w:color="auto" w:frame="1"/>
          <w:lang w:eastAsia="ru-RU"/>
        </w:rPr>
      </w:pPr>
    </w:p>
    <w:p w:rsidR="00843A3E" w:rsidRDefault="00843A3E" w:rsidP="00843A3E">
      <w:pPr>
        <w:pStyle w:val="aa"/>
        <w:shd w:val="clear" w:color="auto" w:fill="FFFFFF"/>
        <w:spacing w:after="0" w:line="240" w:lineRule="auto"/>
        <w:ind w:left="928"/>
        <w:jc w:val="center"/>
        <w:textAlignment w:val="baseline"/>
        <w:rPr>
          <w:rFonts w:ascii="Times New Roman" w:eastAsia="Times New Roman" w:hAnsi="Times New Roman" w:cs="Times New Roman"/>
          <w:sz w:val="28"/>
          <w:szCs w:val="28"/>
          <w:bdr w:val="none" w:sz="0" w:space="0" w:color="auto" w:frame="1"/>
          <w:lang w:eastAsia="ru-RU"/>
        </w:rPr>
      </w:pPr>
    </w:p>
    <w:p w:rsidR="00843A3E" w:rsidRDefault="00843A3E" w:rsidP="00843A3E">
      <w:pPr>
        <w:pStyle w:val="aa"/>
        <w:shd w:val="clear" w:color="auto" w:fill="FFFFFF"/>
        <w:spacing w:after="0" w:line="240" w:lineRule="auto"/>
        <w:ind w:left="928"/>
        <w:jc w:val="center"/>
        <w:textAlignment w:val="baseline"/>
        <w:rPr>
          <w:rFonts w:ascii="Times New Roman" w:eastAsia="Times New Roman" w:hAnsi="Times New Roman" w:cs="Times New Roman"/>
          <w:sz w:val="28"/>
          <w:szCs w:val="28"/>
          <w:bdr w:val="none" w:sz="0" w:space="0" w:color="auto" w:frame="1"/>
          <w:lang w:eastAsia="ru-RU"/>
        </w:rPr>
      </w:pPr>
    </w:p>
    <w:p w:rsidR="00843A3E" w:rsidRDefault="00843A3E" w:rsidP="00843A3E">
      <w:pPr>
        <w:pStyle w:val="aa"/>
        <w:shd w:val="clear" w:color="auto" w:fill="FFFFFF"/>
        <w:spacing w:after="0" w:line="240" w:lineRule="auto"/>
        <w:ind w:left="928"/>
        <w:jc w:val="center"/>
        <w:textAlignment w:val="baseline"/>
        <w:rPr>
          <w:rFonts w:ascii="Times New Roman" w:eastAsia="Times New Roman" w:hAnsi="Times New Roman" w:cs="Times New Roman"/>
          <w:sz w:val="28"/>
          <w:szCs w:val="28"/>
          <w:bdr w:val="none" w:sz="0" w:space="0" w:color="auto" w:frame="1"/>
          <w:lang w:eastAsia="ru-RU"/>
        </w:rPr>
      </w:pPr>
    </w:p>
    <w:p w:rsidR="00843A3E" w:rsidRDefault="00843A3E" w:rsidP="00843A3E">
      <w:pPr>
        <w:pStyle w:val="aa"/>
        <w:shd w:val="clear" w:color="auto" w:fill="FFFFFF"/>
        <w:spacing w:after="0" w:line="240" w:lineRule="auto"/>
        <w:ind w:left="928"/>
        <w:jc w:val="center"/>
        <w:textAlignment w:val="baseline"/>
        <w:rPr>
          <w:rFonts w:ascii="Times New Roman" w:eastAsia="Times New Roman" w:hAnsi="Times New Roman" w:cs="Times New Roman"/>
          <w:sz w:val="28"/>
          <w:szCs w:val="28"/>
          <w:bdr w:val="none" w:sz="0" w:space="0" w:color="auto" w:frame="1"/>
          <w:lang w:eastAsia="ru-RU"/>
        </w:rPr>
      </w:pPr>
    </w:p>
    <w:p w:rsidR="00843A3E" w:rsidRDefault="00843A3E" w:rsidP="00843A3E">
      <w:pPr>
        <w:pStyle w:val="aa"/>
        <w:shd w:val="clear" w:color="auto" w:fill="FFFFFF"/>
        <w:spacing w:after="0" w:line="240" w:lineRule="auto"/>
        <w:ind w:left="928"/>
        <w:jc w:val="center"/>
        <w:textAlignment w:val="baseline"/>
        <w:rPr>
          <w:rFonts w:ascii="Times New Roman" w:eastAsia="Times New Roman" w:hAnsi="Times New Roman" w:cs="Times New Roman"/>
          <w:sz w:val="28"/>
          <w:szCs w:val="28"/>
          <w:bdr w:val="none" w:sz="0" w:space="0" w:color="auto" w:frame="1"/>
          <w:lang w:eastAsia="ru-RU"/>
        </w:rPr>
      </w:pPr>
    </w:p>
    <w:p w:rsidR="00843A3E" w:rsidRPr="00583239" w:rsidRDefault="00843A3E" w:rsidP="00843A3E">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p>
    <w:p w:rsidR="00843A3E" w:rsidRDefault="00843A3E" w:rsidP="00843A3E">
      <w:pPr>
        <w:pStyle w:val="aa"/>
        <w:shd w:val="clear" w:color="auto" w:fill="FFFFFF"/>
        <w:spacing w:after="0" w:line="240" w:lineRule="auto"/>
        <w:ind w:left="928"/>
        <w:jc w:val="right"/>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Приложение 2</w:t>
      </w:r>
    </w:p>
    <w:p w:rsidR="00843A3E" w:rsidRPr="00790C49" w:rsidRDefault="00843A3E" w:rsidP="00843A3E">
      <w:pPr>
        <w:pStyle w:val="aa"/>
        <w:shd w:val="clear" w:color="auto" w:fill="FFFFFF"/>
        <w:spacing w:after="0" w:line="240" w:lineRule="auto"/>
        <w:ind w:left="928"/>
        <w:jc w:val="center"/>
        <w:textAlignment w:val="baseline"/>
        <w:rPr>
          <w:rFonts w:ascii="Times New Roman" w:eastAsia="Times New Roman" w:hAnsi="Times New Roman" w:cs="Times New Roman"/>
          <w:b/>
          <w:sz w:val="28"/>
          <w:szCs w:val="28"/>
          <w:bdr w:val="none" w:sz="0" w:space="0" w:color="auto" w:frame="1"/>
          <w:lang w:eastAsia="ru-RU"/>
        </w:rPr>
      </w:pPr>
      <w:r w:rsidRPr="00790C49">
        <w:rPr>
          <w:rFonts w:ascii="Times New Roman" w:eastAsia="Times New Roman" w:hAnsi="Times New Roman" w:cs="Times New Roman"/>
          <w:b/>
          <w:sz w:val="28"/>
          <w:szCs w:val="28"/>
          <w:bdr w:val="none" w:sz="0" w:space="0" w:color="auto" w:frame="1"/>
          <w:lang w:eastAsia="ru-RU"/>
        </w:rPr>
        <w:t>Анализ анкет обучающихся</w:t>
      </w:r>
    </w:p>
    <w:p w:rsidR="00843A3E" w:rsidRDefault="00843A3E" w:rsidP="00843A3E">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p>
    <w:p w:rsidR="00843A3E" w:rsidRPr="00C83796" w:rsidRDefault="00843A3E" w:rsidP="00843A3E">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r w:rsidRPr="00C83796">
        <w:rPr>
          <w:rFonts w:ascii="Times New Roman" w:eastAsia="Times New Roman" w:hAnsi="Times New Roman" w:cs="Times New Roman"/>
          <w:sz w:val="28"/>
          <w:szCs w:val="28"/>
          <w:bdr w:val="none" w:sz="0" w:space="0" w:color="auto" w:frame="1"/>
        </w:rPr>
        <w:t>В анкетировании на тему: «История семьи» приняли участие 32 обучающихся старшей ступени обучения. Анкета состояла из 9 вопросов.</w:t>
      </w:r>
    </w:p>
    <w:p w:rsidR="00843A3E" w:rsidRPr="00C83796" w:rsidRDefault="00843A3E" w:rsidP="00843A3E">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r w:rsidRPr="00C83796">
        <w:rPr>
          <w:rFonts w:ascii="Times New Roman" w:eastAsia="Times New Roman" w:hAnsi="Times New Roman" w:cs="Times New Roman"/>
          <w:sz w:val="28"/>
          <w:szCs w:val="28"/>
          <w:bdr w:val="none" w:sz="0" w:space="0" w:color="auto" w:frame="1"/>
        </w:rPr>
        <w:t xml:space="preserve">На вопрос </w:t>
      </w:r>
      <w:r w:rsidRPr="00C83796">
        <w:rPr>
          <w:rFonts w:ascii="Times New Roman" w:eastAsia="Times New Roman" w:hAnsi="Times New Roman" w:cs="Times New Roman"/>
          <w:b/>
          <w:sz w:val="28"/>
          <w:szCs w:val="28"/>
          <w:bdr w:val="none" w:sz="0" w:space="0" w:color="auto" w:frame="1"/>
        </w:rPr>
        <w:t>«Должны ли дети знать историю своей семьи</w:t>
      </w:r>
      <w:r w:rsidRPr="00C83796">
        <w:rPr>
          <w:rFonts w:ascii="Times New Roman" w:eastAsia="Times New Roman" w:hAnsi="Times New Roman" w:cs="Times New Roman"/>
          <w:sz w:val="28"/>
          <w:szCs w:val="28"/>
          <w:bdr w:val="none" w:sz="0" w:space="0" w:color="auto" w:frame="1"/>
        </w:rPr>
        <w:t>?», 97 респондентов ответили утвердительно, 3% не предают этому вопросу значения.</w:t>
      </w:r>
    </w:p>
    <w:p w:rsidR="00843A3E" w:rsidRPr="00C83796" w:rsidRDefault="00843A3E" w:rsidP="00843A3E">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r w:rsidRPr="00C83796">
        <w:rPr>
          <w:rFonts w:ascii="Times New Roman" w:eastAsia="Times New Roman" w:hAnsi="Times New Roman" w:cs="Times New Roman"/>
          <w:sz w:val="28"/>
          <w:szCs w:val="28"/>
          <w:bdr w:val="none" w:sz="0" w:space="0" w:color="auto" w:frame="1"/>
        </w:rPr>
        <w:t>На вопрос</w:t>
      </w:r>
      <w:r w:rsidRPr="00C83796">
        <w:rPr>
          <w:rFonts w:ascii="Times New Roman" w:eastAsia="Times New Roman" w:hAnsi="Times New Roman" w:cs="Times New Roman"/>
          <w:b/>
          <w:sz w:val="28"/>
          <w:szCs w:val="28"/>
          <w:bdr w:val="none" w:sz="0" w:space="0" w:color="auto" w:frame="1"/>
        </w:rPr>
        <w:t xml:space="preserve"> «Как вы думаете, для чего нужно знать историю своей семьи?»</w:t>
      </w:r>
      <w:r w:rsidRPr="00C83796">
        <w:rPr>
          <w:rFonts w:ascii="Times New Roman" w:eastAsia="Times New Roman" w:hAnsi="Times New Roman" w:cs="Times New Roman"/>
          <w:sz w:val="28"/>
          <w:szCs w:val="28"/>
          <w:bdr w:val="none" w:sz="0" w:space="0" w:color="auto" w:frame="1"/>
        </w:rPr>
        <w:t xml:space="preserve"> 34% ответили, что это важно для будущих поколений, 10% считают, что это нужно для сохранения информации, 56% ответили, что никогда не задумывались над этим вопросом.</w:t>
      </w:r>
    </w:p>
    <w:p w:rsidR="00843A3E" w:rsidRPr="00C83796" w:rsidRDefault="00843A3E" w:rsidP="00843A3E">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r w:rsidRPr="00C83796">
        <w:rPr>
          <w:rFonts w:ascii="Times New Roman" w:eastAsia="Times New Roman" w:hAnsi="Times New Roman" w:cs="Times New Roman"/>
          <w:sz w:val="28"/>
          <w:szCs w:val="28"/>
          <w:bdr w:val="none" w:sz="0" w:space="0" w:color="auto" w:frame="1"/>
        </w:rPr>
        <w:t xml:space="preserve">На вопрос </w:t>
      </w:r>
      <w:r w:rsidRPr="00C83796">
        <w:rPr>
          <w:rFonts w:ascii="Times New Roman" w:eastAsia="Times New Roman" w:hAnsi="Times New Roman" w:cs="Times New Roman"/>
          <w:b/>
          <w:sz w:val="28"/>
          <w:szCs w:val="28"/>
          <w:bdr w:val="none" w:sz="0" w:space="0" w:color="auto" w:frame="1"/>
        </w:rPr>
        <w:t>«Можете ли вы назвать имена своих прабабушек, прадедушек, бабушек и дедушек</w:t>
      </w:r>
      <w:r>
        <w:rPr>
          <w:rFonts w:ascii="Times New Roman" w:eastAsia="Times New Roman" w:hAnsi="Times New Roman" w:cs="Times New Roman"/>
          <w:sz w:val="28"/>
          <w:szCs w:val="28"/>
          <w:bdr w:val="none" w:sz="0" w:space="0" w:color="auto" w:frame="1"/>
        </w:rPr>
        <w:t>?», все</w:t>
      </w:r>
      <w:r w:rsidRPr="00C83796">
        <w:rPr>
          <w:rFonts w:ascii="Times New Roman" w:eastAsia="Times New Roman" w:hAnsi="Times New Roman" w:cs="Times New Roman"/>
          <w:sz w:val="28"/>
          <w:szCs w:val="28"/>
          <w:bdr w:val="none" w:sz="0" w:space="0" w:color="auto" w:frame="1"/>
        </w:rPr>
        <w:t>, 100% ответили утвердительно.</w:t>
      </w:r>
    </w:p>
    <w:p w:rsidR="00843A3E" w:rsidRPr="008744F3" w:rsidRDefault="00843A3E" w:rsidP="00843A3E">
      <w:pPr>
        <w:pStyle w:val="aa"/>
        <w:shd w:val="clear" w:color="auto" w:fill="FFFFFF"/>
        <w:spacing w:after="0" w:line="240" w:lineRule="auto"/>
        <w:ind w:left="928"/>
        <w:textAlignment w:val="baseline"/>
        <w:rPr>
          <w:rFonts w:ascii="Times New Roman" w:eastAsia="Times New Roman" w:hAnsi="Times New Roman" w:cs="Times New Roman"/>
          <w:sz w:val="28"/>
          <w:szCs w:val="28"/>
          <w:bdr w:val="none" w:sz="0" w:space="0" w:color="auto" w:frame="1"/>
          <w:lang w:eastAsia="ru-RU"/>
        </w:rPr>
      </w:pPr>
    </w:p>
    <w:p w:rsidR="00843A3E" w:rsidRPr="00C83796" w:rsidRDefault="00843A3E" w:rsidP="00843A3E">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sz w:val="28"/>
          <w:szCs w:val="28"/>
          <w:bdr w:val="none" w:sz="0" w:space="0" w:color="auto" w:frame="1"/>
        </w:rPr>
        <w:t xml:space="preserve">Назвать </w:t>
      </w:r>
      <w:r w:rsidRPr="00C83796">
        <w:rPr>
          <w:rFonts w:ascii="Times New Roman" w:eastAsia="Times New Roman" w:hAnsi="Times New Roman" w:cs="Times New Roman"/>
          <w:sz w:val="28"/>
          <w:szCs w:val="28"/>
          <w:bdr w:val="none" w:sz="0" w:space="0" w:color="auto" w:frame="1"/>
        </w:rPr>
        <w:t>основное занятие своих предков смогли лишь 25%.</w:t>
      </w:r>
    </w:p>
    <w:p w:rsidR="00843A3E" w:rsidRPr="00C83796" w:rsidRDefault="00843A3E" w:rsidP="00843A3E">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r w:rsidRPr="00C83796">
        <w:rPr>
          <w:rFonts w:ascii="Times New Roman" w:eastAsia="Times New Roman" w:hAnsi="Times New Roman" w:cs="Times New Roman"/>
          <w:sz w:val="28"/>
          <w:szCs w:val="28"/>
          <w:bdr w:val="none" w:sz="0" w:space="0" w:color="auto" w:frame="1"/>
        </w:rPr>
        <w:t xml:space="preserve">Вопрос </w:t>
      </w:r>
      <w:r w:rsidRPr="00C83796">
        <w:rPr>
          <w:rFonts w:ascii="Times New Roman" w:eastAsia="Times New Roman" w:hAnsi="Times New Roman" w:cs="Times New Roman"/>
          <w:b/>
          <w:sz w:val="28"/>
          <w:szCs w:val="28"/>
          <w:bdr w:val="none" w:sz="0" w:space="0" w:color="auto" w:frame="1"/>
        </w:rPr>
        <w:t>«Были или есть в вашем роду известные люди?»</w:t>
      </w:r>
      <w:r w:rsidRPr="00C83796">
        <w:rPr>
          <w:rFonts w:ascii="Times New Roman" w:eastAsia="Times New Roman" w:hAnsi="Times New Roman" w:cs="Times New Roman"/>
          <w:sz w:val="28"/>
          <w:szCs w:val="28"/>
          <w:bdr w:val="none" w:sz="0" w:space="0" w:color="auto" w:frame="1"/>
        </w:rPr>
        <w:t xml:space="preserve"> оказался затруднительным,14% респондентов смогли на него ответить.</w:t>
      </w:r>
    </w:p>
    <w:p w:rsidR="00843A3E" w:rsidRDefault="00843A3E" w:rsidP="00843A3E">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r w:rsidRPr="00C83796">
        <w:rPr>
          <w:rFonts w:ascii="Times New Roman" w:eastAsia="Times New Roman" w:hAnsi="Times New Roman" w:cs="Times New Roman"/>
          <w:sz w:val="28"/>
          <w:szCs w:val="28"/>
          <w:bdr w:val="none" w:sz="0" w:space="0" w:color="auto" w:frame="1"/>
        </w:rPr>
        <w:t xml:space="preserve">На вопрос </w:t>
      </w:r>
      <w:r w:rsidRPr="00C83796">
        <w:rPr>
          <w:rFonts w:ascii="Times New Roman" w:eastAsia="Times New Roman" w:hAnsi="Times New Roman" w:cs="Times New Roman"/>
          <w:b/>
          <w:sz w:val="28"/>
          <w:szCs w:val="28"/>
          <w:bdr w:val="none" w:sz="0" w:space="0" w:color="auto" w:frame="1"/>
        </w:rPr>
        <w:t>«Пробовали ли вы когда-нибудь составлять генеалогическое дерево?»,</w:t>
      </w:r>
      <w:r w:rsidRPr="00C83796">
        <w:rPr>
          <w:rFonts w:ascii="Times New Roman" w:eastAsia="Times New Roman" w:hAnsi="Times New Roman" w:cs="Times New Roman"/>
          <w:sz w:val="28"/>
          <w:szCs w:val="28"/>
          <w:bdr w:val="none" w:sz="0" w:space="0" w:color="auto" w:frame="1"/>
        </w:rPr>
        <w:t xml:space="preserve"> 85 % опрошенных ответили, что пытались составить. 15% никогда не интересовались этим.</w:t>
      </w:r>
    </w:p>
    <w:p w:rsidR="00843A3E" w:rsidRDefault="00843A3E" w:rsidP="00843A3E">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p>
    <w:p w:rsidR="00843A3E" w:rsidRDefault="00843A3E" w:rsidP="00843A3E">
      <w:pPr>
        <w:pStyle w:val="aa"/>
        <w:shd w:val="clear" w:color="auto" w:fill="FFFFFF"/>
        <w:spacing w:after="0" w:line="240" w:lineRule="auto"/>
        <w:ind w:left="928"/>
        <w:jc w:val="center"/>
        <w:textAlignment w:val="baseline"/>
        <w:rPr>
          <w:rFonts w:ascii="Times New Roman" w:eastAsia="Times New Roman" w:hAnsi="Times New Roman" w:cs="Times New Roman"/>
          <w:sz w:val="28"/>
          <w:szCs w:val="28"/>
          <w:bdr w:val="none" w:sz="0" w:space="0" w:color="auto" w:frame="1"/>
          <w:lang w:eastAsia="ru-RU"/>
        </w:rPr>
      </w:pPr>
      <w:r w:rsidRPr="00790C49">
        <w:rPr>
          <w:rFonts w:ascii="Times New Roman" w:eastAsia="Times New Roman" w:hAnsi="Times New Roman" w:cs="Times New Roman"/>
          <w:b/>
          <w:sz w:val="28"/>
          <w:szCs w:val="28"/>
          <w:bdr w:val="none" w:sz="0" w:space="0" w:color="auto" w:frame="1"/>
          <w:lang w:eastAsia="ru-RU"/>
        </w:rPr>
        <w:t xml:space="preserve">Анализ анкет </w:t>
      </w:r>
      <w:r>
        <w:rPr>
          <w:rFonts w:ascii="Times New Roman" w:eastAsia="Times New Roman" w:hAnsi="Times New Roman" w:cs="Times New Roman"/>
          <w:b/>
          <w:sz w:val="28"/>
          <w:szCs w:val="28"/>
          <w:bdr w:val="none" w:sz="0" w:space="0" w:color="auto" w:frame="1"/>
          <w:lang w:eastAsia="ru-RU"/>
        </w:rPr>
        <w:t>работников школы</w:t>
      </w:r>
    </w:p>
    <w:p w:rsidR="00843A3E" w:rsidRDefault="00843A3E" w:rsidP="00843A3E">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sz w:val="28"/>
          <w:szCs w:val="28"/>
          <w:bdr w:val="none" w:sz="0" w:space="0" w:color="auto" w:frame="1"/>
        </w:rPr>
        <w:t>Среди работников школы также проводилось анкетирование. Анкета состояла из 4 вопросов. Было опрошено 22 работника школы.</w:t>
      </w:r>
    </w:p>
    <w:p w:rsidR="00843A3E" w:rsidRDefault="00843A3E" w:rsidP="00843A3E">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sz w:val="28"/>
          <w:szCs w:val="28"/>
          <w:bdr w:val="none" w:sz="0" w:space="0" w:color="auto" w:frame="1"/>
        </w:rPr>
        <w:t xml:space="preserve">На вопрос </w:t>
      </w:r>
      <w:r w:rsidRPr="00C83796">
        <w:rPr>
          <w:rFonts w:ascii="Times New Roman" w:eastAsia="Times New Roman" w:hAnsi="Times New Roman" w:cs="Times New Roman"/>
          <w:b/>
          <w:sz w:val="28"/>
          <w:szCs w:val="28"/>
          <w:bdr w:val="none" w:sz="0" w:space="0" w:color="auto" w:frame="1"/>
        </w:rPr>
        <w:t>«Часто ли вы смотрите семейные альбомы со старыми фотографиями?»</w:t>
      </w:r>
      <w:r w:rsidRPr="00C83796">
        <w:rPr>
          <w:rFonts w:ascii="Times New Roman" w:eastAsia="Times New Roman" w:hAnsi="Times New Roman" w:cs="Times New Roman"/>
          <w:sz w:val="28"/>
          <w:szCs w:val="28"/>
          <w:bdr w:val="none" w:sz="0" w:space="0" w:color="auto" w:frame="1"/>
        </w:rPr>
        <w:t>78% опрошенных ответили</w:t>
      </w:r>
      <w:r>
        <w:rPr>
          <w:rFonts w:ascii="Times New Roman" w:eastAsia="Times New Roman" w:hAnsi="Times New Roman" w:cs="Times New Roman"/>
          <w:sz w:val="28"/>
          <w:szCs w:val="28"/>
          <w:bdr w:val="none" w:sz="0" w:space="0" w:color="auto" w:frame="1"/>
        </w:rPr>
        <w:t>, что смотрят примерно 1 раз в год, 22% ответили, что смотрят иногда.</w:t>
      </w:r>
    </w:p>
    <w:p w:rsidR="00843A3E" w:rsidRDefault="00843A3E" w:rsidP="00843A3E">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r w:rsidRPr="00C83796">
        <w:rPr>
          <w:rFonts w:ascii="Times New Roman" w:eastAsia="Times New Roman" w:hAnsi="Times New Roman" w:cs="Times New Roman"/>
          <w:sz w:val="28"/>
          <w:szCs w:val="28"/>
          <w:bdr w:val="none" w:sz="0" w:space="0" w:color="auto" w:frame="1"/>
        </w:rPr>
        <w:t>Вопрос</w:t>
      </w:r>
      <w:r w:rsidRPr="00C83796">
        <w:rPr>
          <w:rFonts w:ascii="Times New Roman" w:eastAsia="Times New Roman" w:hAnsi="Times New Roman" w:cs="Times New Roman"/>
          <w:b/>
          <w:sz w:val="28"/>
          <w:szCs w:val="28"/>
          <w:bdr w:val="none" w:sz="0" w:space="0" w:color="auto" w:frame="1"/>
        </w:rPr>
        <w:t>«Рассказываете ли своим детям историю своей семьи?»</w:t>
      </w:r>
      <w:r>
        <w:rPr>
          <w:rFonts w:ascii="Times New Roman" w:eastAsia="Times New Roman" w:hAnsi="Times New Roman" w:cs="Times New Roman"/>
          <w:b/>
          <w:sz w:val="28"/>
          <w:szCs w:val="28"/>
          <w:bdr w:val="none" w:sz="0" w:space="0" w:color="auto" w:frame="1"/>
        </w:rPr>
        <w:t xml:space="preserve">, </w:t>
      </w:r>
      <w:r w:rsidRPr="00C83796">
        <w:rPr>
          <w:rFonts w:ascii="Times New Roman" w:eastAsia="Times New Roman" w:hAnsi="Times New Roman" w:cs="Times New Roman"/>
          <w:sz w:val="28"/>
          <w:szCs w:val="28"/>
          <w:bdr w:val="none" w:sz="0" w:space="0" w:color="auto" w:frame="1"/>
        </w:rPr>
        <w:t>большинство (87%)</w:t>
      </w:r>
      <w:r>
        <w:rPr>
          <w:rFonts w:ascii="Times New Roman" w:eastAsia="Times New Roman" w:hAnsi="Times New Roman" w:cs="Times New Roman"/>
          <w:sz w:val="28"/>
          <w:szCs w:val="28"/>
          <w:bdr w:val="none" w:sz="0" w:space="0" w:color="auto" w:frame="1"/>
        </w:rPr>
        <w:t xml:space="preserve"> ответили утвердительно, 14% сказали, что очень заняты и у них нет на это времени.</w:t>
      </w:r>
    </w:p>
    <w:p w:rsidR="00843A3E" w:rsidRPr="00BE018C" w:rsidRDefault="00843A3E" w:rsidP="00843A3E">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r w:rsidRPr="00BE018C">
        <w:rPr>
          <w:rFonts w:ascii="Times New Roman" w:eastAsia="Times New Roman" w:hAnsi="Times New Roman" w:cs="Times New Roman"/>
          <w:sz w:val="28"/>
          <w:szCs w:val="28"/>
          <w:bdr w:val="none" w:sz="0" w:space="0" w:color="auto" w:frame="1"/>
        </w:rPr>
        <w:t>Вопрос</w:t>
      </w:r>
      <w:r w:rsidRPr="00BE018C">
        <w:rPr>
          <w:rFonts w:ascii="Times New Roman" w:eastAsia="Times New Roman" w:hAnsi="Times New Roman" w:cs="Times New Roman"/>
          <w:b/>
          <w:sz w:val="28"/>
          <w:szCs w:val="28"/>
          <w:bdr w:val="none" w:sz="0" w:space="0" w:color="auto" w:frame="1"/>
        </w:rPr>
        <w:t>«Гордитесь ли вы своими родителями?»</w:t>
      </w:r>
      <w:r>
        <w:rPr>
          <w:rFonts w:ascii="Times New Roman" w:eastAsia="Times New Roman" w:hAnsi="Times New Roman" w:cs="Times New Roman"/>
          <w:b/>
          <w:sz w:val="28"/>
          <w:szCs w:val="28"/>
          <w:bdr w:val="none" w:sz="0" w:space="0" w:color="auto" w:frame="1"/>
        </w:rPr>
        <w:t xml:space="preserve">. </w:t>
      </w:r>
      <w:r w:rsidRPr="00BE018C">
        <w:rPr>
          <w:rFonts w:ascii="Times New Roman" w:eastAsia="Times New Roman" w:hAnsi="Times New Roman" w:cs="Times New Roman"/>
          <w:sz w:val="28"/>
          <w:szCs w:val="28"/>
          <w:bdr w:val="none" w:sz="0" w:space="0" w:color="auto" w:frame="1"/>
        </w:rPr>
        <w:t>Многие не захотели ответить на этот</w:t>
      </w:r>
      <w:r>
        <w:rPr>
          <w:rFonts w:ascii="Times New Roman" w:eastAsia="Times New Roman" w:hAnsi="Times New Roman" w:cs="Times New Roman"/>
          <w:sz w:val="28"/>
          <w:szCs w:val="28"/>
          <w:bdr w:val="none" w:sz="0" w:space="0" w:color="auto" w:frame="1"/>
        </w:rPr>
        <w:t xml:space="preserve"> вопрос.</w:t>
      </w:r>
    </w:p>
    <w:p w:rsidR="00843A3E" w:rsidRDefault="00843A3E" w:rsidP="00843A3E">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sz w:val="28"/>
          <w:szCs w:val="28"/>
          <w:bdr w:val="none" w:sz="0" w:space="0" w:color="auto" w:frame="1"/>
        </w:rPr>
        <w:t xml:space="preserve">На вопрос </w:t>
      </w:r>
      <w:r w:rsidRPr="00BE018C">
        <w:rPr>
          <w:rFonts w:ascii="Times New Roman" w:eastAsia="Times New Roman" w:hAnsi="Times New Roman" w:cs="Times New Roman"/>
          <w:b/>
          <w:sz w:val="28"/>
          <w:szCs w:val="28"/>
          <w:bdr w:val="none" w:sz="0" w:space="0" w:color="auto" w:frame="1"/>
        </w:rPr>
        <w:t>«Хотели бы, чтобы ваши дети были похожи на вас?»</w:t>
      </w:r>
      <w:r>
        <w:rPr>
          <w:rFonts w:ascii="Times New Roman" w:eastAsia="Times New Roman" w:hAnsi="Times New Roman" w:cs="Times New Roman"/>
          <w:sz w:val="28"/>
          <w:szCs w:val="28"/>
          <w:bdr w:val="none" w:sz="0" w:space="0" w:color="auto" w:frame="1"/>
        </w:rPr>
        <w:t xml:space="preserve">Большинство </w:t>
      </w:r>
      <w:r w:rsidRPr="00BE018C">
        <w:rPr>
          <w:rFonts w:ascii="Times New Roman" w:eastAsia="Times New Roman" w:hAnsi="Times New Roman" w:cs="Times New Roman"/>
          <w:sz w:val="28"/>
          <w:szCs w:val="28"/>
          <w:bdr w:val="none" w:sz="0" w:space="0" w:color="auto" w:frame="1"/>
        </w:rPr>
        <w:t>опрошенных ответили отрицательно, 17% только хотели бы</w:t>
      </w:r>
      <w:r>
        <w:rPr>
          <w:rFonts w:ascii="Times New Roman" w:eastAsia="Times New Roman" w:hAnsi="Times New Roman" w:cs="Times New Roman"/>
          <w:sz w:val="28"/>
          <w:szCs w:val="28"/>
          <w:bdr w:val="none" w:sz="0" w:space="0" w:color="auto" w:frame="1"/>
        </w:rPr>
        <w:t>,</w:t>
      </w:r>
      <w:r w:rsidRPr="00BE018C">
        <w:rPr>
          <w:rFonts w:ascii="Times New Roman" w:eastAsia="Times New Roman" w:hAnsi="Times New Roman" w:cs="Times New Roman"/>
          <w:sz w:val="28"/>
          <w:szCs w:val="28"/>
          <w:bdr w:val="none" w:sz="0" w:space="0" w:color="auto" w:frame="1"/>
        </w:rPr>
        <w:t xml:space="preserve"> чтобы их дети</w:t>
      </w:r>
      <w:r>
        <w:rPr>
          <w:rFonts w:ascii="Times New Roman" w:eastAsia="Times New Roman" w:hAnsi="Times New Roman" w:cs="Times New Roman"/>
          <w:sz w:val="28"/>
          <w:szCs w:val="28"/>
          <w:bdr w:val="none" w:sz="0" w:space="0" w:color="auto" w:frame="1"/>
        </w:rPr>
        <w:t xml:space="preserve"> были похожи на своих родителей.</w:t>
      </w:r>
    </w:p>
    <w:p w:rsidR="00843A3E" w:rsidRDefault="00843A3E" w:rsidP="00843A3E">
      <w:pPr>
        <w:shd w:val="clear" w:color="auto" w:fill="FFFFFF"/>
        <w:spacing w:after="0" w:line="240" w:lineRule="auto"/>
        <w:jc w:val="right"/>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right"/>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right"/>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right"/>
        <w:textAlignment w:val="baseline"/>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sz w:val="28"/>
          <w:szCs w:val="28"/>
          <w:bdr w:val="none" w:sz="0" w:space="0" w:color="auto" w:frame="1"/>
        </w:rPr>
        <w:lastRenderedPageBreak/>
        <w:t>Приложение 3</w:t>
      </w:r>
    </w:p>
    <w:p w:rsidR="00843A3E" w:rsidRDefault="00843A3E" w:rsidP="00843A3E">
      <w:pPr>
        <w:shd w:val="clear" w:color="auto" w:fill="FFFFFF"/>
        <w:spacing w:after="0" w:line="240" w:lineRule="auto"/>
        <w:jc w:val="right"/>
        <w:textAlignment w:val="baseline"/>
        <w:rPr>
          <w:rFonts w:ascii="Times New Roman" w:eastAsia="Times New Roman" w:hAnsi="Times New Roman" w:cs="Times New Roman"/>
          <w:sz w:val="28"/>
          <w:szCs w:val="28"/>
          <w:bdr w:val="none" w:sz="0" w:space="0" w:color="auto" w:frame="1"/>
        </w:rPr>
      </w:pPr>
    </w:p>
    <w:p w:rsidR="00843A3E" w:rsidRPr="005724E5" w:rsidRDefault="00843A3E" w:rsidP="00843A3E">
      <w:pPr>
        <w:shd w:val="clear" w:color="auto" w:fill="FFFFFF"/>
        <w:spacing w:after="0" w:line="240" w:lineRule="auto"/>
        <w:jc w:val="center"/>
        <w:textAlignment w:val="baseline"/>
        <w:rPr>
          <w:rFonts w:ascii="Times New Roman" w:eastAsia="Times New Roman" w:hAnsi="Times New Roman" w:cs="Times New Roman"/>
          <w:b/>
          <w:sz w:val="28"/>
          <w:szCs w:val="28"/>
          <w:bdr w:val="none" w:sz="0" w:space="0" w:color="auto" w:frame="1"/>
        </w:rPr>
      </w:pPr>
      <w:r w:rsidRPr="005724E5">
        <w:rPr>
          <w:rFonts w:ascii="Times New Roman" w:eastAsia="Times New Roman" w:hAnsi="Times New Roman" w:cs="Times New Roman"/>
          <w:b/>
          <w:sz w:val="28"/>
          <w:szCs w:val="28"/>
          <w:bdr w:val="none" w:sz="0" w:space="0" w:color="auto" w:frame="1"/>
        </w:rPr>
        <w:t>Словарь терминов</w:t>
      </w:r>
    </w:p>
    <w:p w:rsidR="00843A3E" w:rsidRDefault="00843A3E" w:rsidP="00843A3E">
      <w:pPr>
        <w:shd w:val="clear" w:color="auto" w:fill="FFFFFF"/>
        <w:spacing w:after="0" w:line="240" w:lineRule="auto"/>
        <w:jc w:val="center"/>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r w:rsidRPr="005724E5">
        <w:rPr>
          <w:rFonts w:ascii="Times New Roman" w:eastAsia="Times New Roman" w:hAnsi="Times New Roman" w:cs="Times New Roman"/>
          <w:b/>
          <w:sz w:val="28"/>
          <w:szCs w:val="28"/>
          <w:bdr w:val="none" w:sz="0" w:space="0" w:color="auto" w:frame="1"/>
        </w:rPr>
        <w:t>Семья</w:t>
      </w:r>
      <w:r>
        <w:rPr>
          <w:rFonts w:ascii="Times New Roman" w:eastAsia="Times New Roman" w:hAnsi="Times New Roman" w:cs="Times New Roman"/>
          <w:sz w:val="28"/>
          <w:szCs w:val="28"/>
          <w:bdr w:val="none" w:sz="0" w:space="0" w:color="auto" w:frame="1"/>
        </w:rPr>
        <w:t xml:space="preserve"> – социальный институт, базовая ячейка общества.</w:t>
      </w:r>
    </w:p>
    <w:p w:rsidR="00843A3E" w:rsidRDefault="00843A3E" w:rsidP="00843A3E">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r w:rsidRPr="005724E5">
        <w:rPr>
          <w:rFonts w:ascii="Times New Roman" w:eastAsia="Times New Roman" w:hAnsi="Times New Roman" w:cs="Times New Roman"/>
          <w:b/>
          <w:sz w:val="28"/>
          <w:szCs w:val="28"/>
          <w:bdr w:val="none" w:sz="0" w:space="0" w:color="auto" w:frame="1"/>
        </w:rPr>
        <w:t>Семья</w:t>
      </w:r>
      <w:r>
        <w:rPr>
          <w:rFonts w:ascii="Times New Roman" w:eastAsia="Times New Roman" w:hAnsi="Times New Roman" w:cs="Times New Roman"/>
          <w:sz w:val="28"/>
          <w:szCs w:val="28"/>
          <w:bdr w:val="none" w:sz="0" w:space="0" w:color="auto" w:frame="1"/>
        </w:rPr>
        <w:t xml:space="preserve"> – это то, что всегда с тобой.</w:t>
      </w:r>
    </w:p>
    <w:p w:rsidR="00843A3E" w:rsidRDefault="00843A3E" w:rsidP="00843A3E">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r w:rsidRPr="005724E5">
        <w:rPr>
          <w:rFonts w:ascii="Times New Roman" w:eastAsia="Times New Roman" w:hAnsi="Times New Roman" w:cs="Times New Roman"/>
          <w:b/>
          <w:sz w:val="28"/>
          <w:szCs w:val="28"/>
          <w:bdr w:val="none" w:sz="0" w:space="0" w:color="auto" w:frame="1"/>
        </w:rPr>
        <w:t xml:space="preserve">Семья </w:t>
      </w:r>
      <w:r>
        <w:rPr>
          <w:rFonts w:ascii="Times New Roman" w:eastAsia="Times New Roman" w:hAnsi="Times New Roman" w:cs="Times New Roman"/>
          <w:sz w:val="28"/>
          <w:szCs w:val="28"/>
          <w:bdr w:val="none" w:sz="0" w:space="0" w:color="auto" w:frame="1"/>
        </w:rPr>
        <w:t>– это счастье и любовь в доме.</w:t>
      </w:r>
    </w:p>
    <w:p w:rsidR="00843A3E" w:rsidRDefault="00843A3E" w:rsidP="00843A3E">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r w:rsidRPr="005724E5">
        <w:rPr>
          <w:rFonts w:ascii="Times New Roman" w:eastAsia="Times New Roman" w:hAnsi="Times New Roman" w:cs="Times New Roman"/>
          <w:b/>
          <w:sz w:val="28"/>
          <w:szCs w:val="28"/>
          <w:bdr w:val="none" w:sz="0" w:space="0" w:color="auto" w:frame="1"/>
        </w:rPr>
        <w:t>Семья</w:t>
      </w:r>
      <w:r>
        <w:rPr>
          <w:rFonts w:ascii="Times New Roman" w:eastAsia="Times New Roman" w:hAnsi="Times New Roman" w:cs="Times New Roman"/>
          <w:sz w:val="28"/>
          <w:szCs w:val="28"/>
          <w:bdr w:val="none" w:sz="0" w:space="0" w:color="auto" w:frame="1"/>
        </w:rPr>
        <w:t xml:space="preserve"> – это то, что очень сложно найти и страшно потерять.</w:t>
      </w:r>
    </w:p>
    <w:p w:rsidR="00843A3E" w:rsidRDefault="00843A3E" w:rsidP="00843A3E">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r w:rsidRPr="005724E5">
        <w:rPr>
          <w:rFonts w:ascii="Times New Roman" w:eastAsia="Times New Roman" w:hAnsi="Times New Roman" w:cs="Times New Roman"/>
          <w:b/>
          <w:sz w:val="28"/>
          <w:szCs w:val="28"/>
          <w:bdr w:val="none" w:sz="0" w:space="0" w:color="auto" w:frame="1"/>
        </w:rPr>
        <w:t xml:space="preserve">Семья </w:t>
      </w:r>
      <w:r>
        <w:rPr>
          <w:rFonts w:ascii="Times New Roman" w:eastAsia="Times New Roman" w:hAnsi="Times New Roman" w:cs="Times New Roman"/>
          <w:sz w:val="28"/>
          <w:szCs w:val="28"/>
          <w:bdr w:val="none" w:sz="0" w:space="0" w:color="auto" w:frame="1"/>
        </w:rPr>
        <w:t>– это группа людей, основанная на кровном родстве или заключении брака.</w:t>
      </w:r>
    </w:p>
    <w:p w:rsidR="00843A3E" w:rsidRDefault="00843A3E" w:rsidP="00843A3E">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r w:rsidRPr="005724E5">
        <w:rPr>
          <w:rFonts w:ascii="Times New Roman" w:eastAsia="Times New Roman" w:hAnsi="Times New Roman" w:cs="Times New Roman"/>
          <w:b/>
          <w:sz w:val="28"/>
          <w:szCs w:val="28"/>
          <w:bdr w:val="none" w:sz="0" w:space="0" w:color="auto" w:frame="1"/>
        </w:rPr>
        <w:t>Родные люди</w:t>
      </w:r>
      <w:r>
        <w:rPr>
          <w:rFonts w:ascii="Times New Roman" w:eastAsia="Times New Roman" w:hAnsi="Times New Roman" w:cs="Times New Roman"/>
          <w:sz w:val="28"/>
          <w:szCs w:val="28"/>
          <w:bdr w:val="none" w:sz="0" w:space="0" w:color="auto" w:frame="1"/>
        </w:rPr>
        <w:t xml:space="preserve"> – это те, с кем мы связаны кровными узами.</w:t>
      </w:r>
    </w:p>
    <w:p w:rsidR="00843A3E" w:rsidRDefault="00843A3E" w:rsidP="00843A3E">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r w:rsidRPr="005724E5">
        <w:rPr>
          <w:rFonts w:ascii="Times New Roman" w:eastAsia="Times New Roman" w:hAnsi="Times New Roman" w:cs="Times New Roman"/>
          <w:b/>
          <w:sz w:val="28"/>
          <w:szCs w:val="28"/>
          <w:bdr w:val="none" w:sz="0" w:space="0" w:color="auto" w:frame="1"/>
        </w:rPr>
        <w:t>Род</w:t>
      </w:r>
      <w:r>
        <w:rPr>
          <w:rFonts w:ascii="Times New Roman" w:eastAsia="Times New Roman" w:hAnsi="Times New Roman" w:cs="Times New Roman"/>
          <w:sz w:val="28"/>
          <w:szCs w:val="28"/>
          <w:bdr w:val="none" w:sz="0" w:space="0" w:color="auto" w:frame="1"/>
        </w:rPr>
        <w:t xml:space="preserve"> – группа людей, возводящих своё происхождение к общему предку – родоначальнику по одной линии.</w:t>
      </w:r>
    </w:p>
    <w:p w:rsidR="00843A3E" w:rsidRDefault="00843A3E" w:rsidP="00843A3E">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r w:rsidRPr="005724E5">
        <w:rPr>
          <w:rFonts w:ascii="Times New Roman" w:eastAsia="Times New Roman" w:hAnsi="Times New Roman" w:cs="Times New Roman"/>
          <w:b/>
          <w:sz w:val="28"/>
          <w:szCs w:val="28"/>
          <w:bdr w:val="none" w:sz="0" w:space="0" w:color="auto" w:frame="1"/>
        </w:rPr>
        <w:t>Родители</w:t>
      </w:r>
      <w:r>
        <w:rPr>
          <w:rFonts w:ascii="Times New Roman" w:eastAsia="Times New Roman" w:hAnsi="Times New Roman" w:cs="Times New Roman"/>
          <w:sz w:val="28"/>
          <w:szCs w:val="28"/>
          <w:bdr w:val="none" w:sz="0" w:space="0" w:color="auto" w:frame="1"/>
        </w:rPr>
        <w:t xml:space="preserve"> – ближайшие родственники человека, составляющие основу его семьи (мать, отец). Также в русской народной традиции – вообще предки.</w:t>
      </w:r>
    </w:p>
    <w:p w:rsidR="00843A3E" w:rsidRDefault="00843A3E" w:rsidP="00843A3E">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r w:rsidRPr="005724E5">
        <w:rPr>
          <w:rFonts w:ascii="Times New Roman" w:eastAsia="Times New Roman" w:hAnsi="Times New Roman" w:cs="Times New Roman"/>
          <w:b/>
          <w:sz w:val="28"/>
          <w:szCs w:val="28"/>
          <w:bdr w:val="none" w:sz="0" w:space="0" w:color="auto" w:frame="1"/>
        </w:rPr>
        <w:t>Генеалогия</w:t>
      </w:r>
      <w:r>
        <w:rPr>
          <w:rFonts w:ascii="Times New Roman" w:eastAsia="Times New Roman" w:hAnsi="Times New Roman" w:cs="Times New Roman"/>
          <w:sz w:val="28"/>
          <w:szCs w:val="28"/>
          <w:bdr w:val="none" w:sz="0" w:space="0" w:color="auto" w:frame="1"/>
        </w:rPr>
        <w:t xml:space="preserve"> – 1. Раздел науки, изучающий происхождение и связи отдельных родов. 2. История рода.</w:t>
      </w:r>
    </w:p>
    <w:p w:rsidR="00843A3E" w:rsidRDefault="00843A3E" w:rsidP="00843A3E">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r w:rsidRPr="005724E5">
        <w:rPr>
          <w:rFonts w:ascii="Times New Roman" w:eastAsia="Times New Roman" w:hAnsi="Times New Roman" w:cs="Times New Roman"/>
          <w:b/>
          <w:sz w:val="28"/>
          <w:szCs w:val="28"/>
          <w:bdr w:val="none" w:sz="0" w:space="0" w:color="auto" w:frame="1"/>
        </w:rPr>
        <w:t>Генеалогическое древо</w:t>
      </w:r>
      <w:r>
        <w:rPr>
          <w:rFonts w:ascii="Times New Roman" w:eastAsia="Times New Roman" w:hAnsi="Times New Roman" w:cs="Times New Roman"/>
          <w:sz w:val="28"/>
          <w:szCs w:val="28"/>
          <w:bdr w:val="none" w:sz="0" w:space="0" w:color="auto" w:frame="1"/>
        </w:rPr>
        <w:t xml:space="preserve"> – изображение истории рода в виде разветвлённого дерева.</w:t>
      </w:r>
    </w:p>
    <w:p w:rsidR="00843A3E" w:rsidRPr="005724E5" w:rsidRDefault="00843A3E" w:rsidP="00843A3E">
      <w:pPr>
        <w:shd w:val="clear" w:color="auto" w:fill="FFFFFF"/>
        <w:spacing w:after="0" w:line="240" w:lineRule="auto"/>
        <w:textAlignment w:val="baseline"/>
        <w:rPr>
          <w:rFonts w:ascii="Times New Roman" w:eastAsia="Times New Roman" w:hAnsi="Times New Roman" w:cs="Times New Roman"/>
          <w:i/>
          <w:sz w:val="28"/>
          <w:szCs w:val="28"/>
          <w:bdr w:val="none" w:sz="0" w:space="0" w:color="auto" w:frame="1"/>
        </w:rPr>
      </w:pPr>
      <w:r w:rsidRPr="005724E5">
        <w:rPr>
          <w:rFonts w:ascii="Times New Roman" w:eastAsia="Times New Roman" w:hAnsi="Times New Roman" w:cs="Times New Roman"/>
          <w:i/>
          <w:sz w:val="28"/>
          <w:szCs w:val="28"/>
          <w:bdr w:val="none" w:sz="0" w:space="0" w:color="auto" w:frame="1"/>
        </w:rPr>
        <w:t>Нисходящее</w:t>
      </w:r>
      <w:r>
        <w:rPr>
          <w:rFonts w:ascii="Times New Roman" w:eastAsia="Times New Roman" w:hAnsi="Times New Roman" w:cs="Times New Roman"/>
          <w:sz w:val="28"/>
          <w:szCs w:val="28"/>
          <w:bdr w:val="none" w:sz="0" w:space="0" w:color="auto" w:frame="1"/>
        </w:rPr>
        <w:t xml:space="preserve">. Это древо можно назвать фамильным. Во главу древа ставится предок, от которого произошёл тот или иной род (фамилия), и изучаются его </w:t>
      </w:r>
      <w:r w:rsidRPr="005724E5">
        <w:rPr>
          <w:rFonts w:ascii="Times New Roman" w:eastAsia="Times New Roman" w:hAnsi="Times New Roman" w:cs="Times New Roman"/>
          <w:i/>
          <w:sz w:val="28"/>
          <w:szCs w:val="28"/>
          <w:bdr w:val="none" w:sz="0" w:space="0" w:color="auto" w:frame="1"/>
        </w:rPr>
        <w:t>потомки.</w:t>
      </w:r>
    </w:p>
    <w:p w:rsidR="00843A3E" w:rsidRDefault="00843A3E" w:rsidP="00843A3E">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r w:rsidRPr="005724E5">
        <w:rPr>
          <w:rFonts w:ascii="Times New Roman" w:eastAsia="Times New Roman" w:hAnsi="Times New Roman" w:cs="Times New Roman"/>
          <w:i/>
          <w:sz w:val="28"/>
          <w:szCs w:val="28"/>
          <w:bdr w:val="none" w:sz="0" w:space="0" w:color="auto" w:frame="1"/>
        </w:rPr>
        <w:t>Восходящее</w:t>
      </w:r>
      <w:r>
        <w:rPr>
          <w:rFonts w:ascii="Times New Roman" w:eastAsia="Times New Roman" w:hAnsi="Times New Roman" w:cs="Times New Roman"/>
          <w:sz w:val="28"/>
          <w:szCs w:val="28"/>
          <w:bdr w:val="none" w:sz="0" w:space="0" w:color="auto" w:frame="1"/>
        </w:rPr>
        <w:t>. В восходящем древе также за основу берётся человек, но изучаются,</w:t>
      </w:r>
      <w:bookmarkStart w:id="1" w:name="_GoBack"/>
      <w:bookmarkEnd w:id="1"/>
      <w:r>
        <w:rPr>
          <w:rFonts w:ascii="Times New Roman" w:eastAsia="Times New Roman" w:hAnsi="Times New Roman" w:cs="Times New Roman"/>
          <w:sz w:val="28"/>
          <w:szCs w:val="28"/>
          <w:bdr w:val="none" w:sz="0" w:space="0" w:color="auto" w:frame="1"/>
        </w:rPr>
        <w:t xml:space="preserve"> наоборот – его предки по мужской и женской линии. Сначала отец и мать, затем бабушки и дедушки, прадедушки и прабабушки. Ветви – линии рода.</w:t>
      </w:r>
    </w:p>
    <w:p w:rsidR="00843A3E" w:rsidRDefault="00843A3E" w:rsidP="00843A3E">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r w:rsidRPr="005724E5">
        <w:rPr>
          <w:rFonts w:ascii="Times New Roman" w:eastAsia="Times New Roman" w:hAnsi="Times New Roman" w:cs="Times New Roman"/>
          <w:b/>
          <w:sz w:val="28"/>
          <w:szCs w:val="28"/>
          <w:bdr w:val="none" w:sz="0" w:space="0" w:color="auto" w:frame="1"/>
        </w:rPr>
        <w:t xml:space="preserve">Предок </w:t>
      </w:r>
      <w:r>
        <w:rPr>
          <w:rFonts w:ascii="Times New Roman" w:eastAsia="Times New Roman" w:hAnsi="Times New Roman" w:cs="Times New Roman"/>
          <w:sz w:val="28"/>
          <w:szCs w:val="28"/>
          <w:bdr w:val="none" w:sz="0" w:space="0" w:color="auto" w:frame="1"/>
        </w:rPr>
        <w:t>– древний предшественник породу. 1. Древний предшественник по роду, а также соотечественник из предшествующих поколений. 2. Мн. Родители (прост, шут.)</w:t>
      </w:r>
    </w:p>
    <w:p w:rsidR="00843A3E" w:rsidRDefault="00843A3E" w:rsidP="00843A3E">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r w:rsidRPr="005724E5">
        <w:rPr>
          <w:rFonts w:ascii="Times New Roman" w:eastAsia="Times New Roman" w:hAnsi="Times New Roman" w:cs="Times New Roman"/>
          <w:b/>
          <w:sz w:val="28"/>
          <w:szCs w:val="28"/>
          <w:bdr w:val="none" w:sz="0" w:space="0" w:color="auto" w:frame="1"/>
        </w:rPr>
        <w:t xml:space="preserve">Реликвия </w:t>
      </w:r>
      <w:r>
        <w:rPr>
          <w:rFonts w:ascii="Times New Roman" w:eastAsia="Times New Roman" w:hAnsi="Times New Roman" w:cs="Times New Roman"/>
          <w:sz w:val="28"/>
          <w:szCs w:val="28"/>
          <w:bdr w:val="none" w:sz="0" w:space="0" w:color="auto" w:frame="1"/>
        </w:rPr>
        <w:t>– это вещь, которая свято хранится как память о прошлом и передаётся из поколения в поколение.</w:t>
      </w:r>
    </w:p>
    <w:p w:rsidR="00843A3E" w:rsidRDefault="00843A3E" w:rsidP="00843A3E">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r w:rsidRPr="005724E5">
        <w:rPr>
          <w:rFonts w:ascii="Times New Roman" w:eastAsia="Times New Roman" w:hAnsi="Times New Roman" w:cs="Times New Roman"/>
          <w:b/>
          <w:sz w:val="28"/>
          <w:szCs w:val="28"/>
          <w:bdr w:val="none" w:sz="0" w:space="0" w:color="auto" w:frame="1"/>
        </w:rPr>
        <w:t xml:space="preserve">Род </w:t>
      </w:r>
      <w:r>
        <w:rPr>
          <w:rFonts w:ascii="Times New Roman" w:eastAsia="Times New Roman" w:hAnsi="Times New Roman" w:cs="Times New Roman"/>
          <w:sz w:val="28"/>
          <w:szCs w:val="28"/>
          <w:bdr w:val="none" w:sz="0" w:space="0" w:color="auto" w:frame="1"/>
        </w:rPr>
        <w:t>– 1. Основная общественная организация первобытнообщинного строя, объединённая кровным родством.. 2. Ряд поколений, происходящих от одного предка, а также вообще поколение.</w:t>
      </w:r>
    </w:p>
    <w:p w:rsidR="00843A3E" w:rsidRDefault="00843A3E" w:rsidP="00843A3E">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r w:rsidRPr="005724E5">
        <w:rPr>
          <w:rFonts w:ascii="Times New Roman" w:eastAsia="Times New Roman" w:hAnsi="Times New Roman" w:cs="Times New Roman"/>
          <w:b/>
          <w:sz w:val="28"/>
          <w:szCs w:val="28"/>
          <w:bdr w:val="none" w:sz="0" w:space="0" w:color="auto" w:frame="1"/>
        </w:rPr>
        <w:t xml:space="preserve">Родословная </w:t>
      </w:r>
      <w:r>
        <w:rPr>
          <w:rFonts w:ascii="Times New Roman" w:eastAsia="Times New Roman" w:hAnsi="Times New Roman" w:cs="Times New Roman"/>
          <w:sz w:val="28"/>
          <w:szCs w:val="28"/>
          <w:bdr w:val="none" w:sz="0" w:space="0" w:color="auto" w:frame="1"/>
        </w:rPr>
        <w:t>– это перечень поколений, имеющих одного предка.</w:t>
      </w:r>
    </w:p>
    <w:p w:rsidR="00843A3E" w:rsidRDefault="00843A3E" w:rsidP="00843A3E">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r w:rsidRPr="005724E5">
        <w:rPr>
          <w:rFonts w:ascii="Times New Roman" w:eastAsia="Times New Roman" w:hAnsi="Times New Roman" w:cs="Times New Roman"/>
          <w:b/>
          <w:sz w:val="28"/>
          <w:szCs w:val="28"/>
          <w:bdr w:val="none" w:sz="0" w:space="0" w:color="auto" w:frame="1"/>
        </w:rPr>
        <w:t>Родственник</w:t>
      </w:r>
      <w:r>
        <w:rPr>
          <w:rFonts w:ascii="Times New Roman" w:eastAsia="Times New Roman" w:hAnsi="Times New Roman" w:cs="Times New Roman"/>
          <w:sz w:val="28"/>
          <w:szCs w:val="28"/>
          <w:bdr w:val="none" w:sz="0" w:space="0" w:color="auto" w:frame="1"/>
        </w:rPr>
        <w:t xml:space="preserve"> – Человек, который находится в родстве с кем-нибудь.</w:t>
      </w:r>
    </w:p>
    <w:p w:rsidR="00843A3E" w:rsidRDefault="00843A3E" w:rsidP="00843A3E">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jc w:val="center"/>
        <w:textAlignment w:val="baseline"/>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sz w:val="28"/>
          <w:szCs w:val="28"/>
          <w:bdr w:val="none" w:sz="0" w:space="0" w:color="auto" w:frame="1"/>
        </w:rPr>
        <w:lastRenderedPageBreak/>
        <w:t xml:space="preserve">                                                                                                   Приложение 4</w:t>
      </w:r>
    </w:p>
    <w:p w:rsidR="00843A3E" w:rsidRDefault="00843A3E" w:rsidP="00843A3E">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p>
    <w:p w:rsidR="00843A3E" w:rsidRDefault="00843A3E" w:rsidP="00843A3E">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p>
    <w:p w:rsidR="00843A3E" w:rsidRPr="00BA3C8F" w:rsidRDefault="00843A3E" w:rsidP="00843A3E">
      <w:pPr>
        <w:shd w:val="clear" w:color="auto" w:fill="FFFFFF"/>
        <w:spacing w:after="0" w:line="240" w:lineRule="auto"/>
        <w:jc w:val="center"/>
        <w:textAlignment w:val="baseline"/>
        <w:rPr>
          <w:rFonts w:ascii="Times New Roman" w:eastAsia="Times New Roman" w:hAnsi="Times New Roman" w:cs="Times New Roman"/>
          <w:b/>
          <w:sz w:val="28"/>
          <w:szCs w:val="28"/>
          <w:bdr w:val="none" w:sz="0" w:space="0" w:color="auto" w:frame="1"/>
        </w:rPr>
      </w:pPr>
      <w:r w:rsidRPr="00BA3C8F">
        <w:rPr>
          <w:rFonts w:ascii="Times New Roman" w:eastAsia="Times New Roman" w:hAnsi="Times New Roman" w:cs="Times New Roman"/>
          <w:b/>
          <w:sz w:val="28"/>
          <w:szCs w:val="28"/>
          <w:bdr w:val="none" w:sz="0" w:space="0" w:color="auto" w:frame="1"/>
        </w:rPr>
        <w:t>Карта Цимлянского района до строительства Цимлянского гидроузла</w:t>
      </w:r>
    </w:p>
    <w:p w:rsidR="00843A3E" w:rsidRDefault="00843A3E" w:rsidP="00843A3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p>
    <w:p w:rsidR="00843A3E" w:rsidRDefault="00843A3E" w:rsidP="00843A3E">
      <w:pPr>
        <w:rPr>
          <w:rFonts w:ascii="Times New Roman" w:hAnsi="Times New Roman" w:cs="Times New Roman"/>
        </w:rPr>
      </w:pPr>
      <w:r>
        <w:rPr>
          <w:noProof/>
        </w:rPr>
        <w:drawing>
          <wp:inline distT="0" distB="0" distL="0" distR="0">
            <wp:extent cx="5936047" cy="7677150"/>
            <wp:effectExtent l="19050" t="0" r="7553" b="0"/>
            <wp:docPr id="1" name="Рисунок 1" descr="Копия Цимлянское море - зона затопления поселений с древними курганами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пия Цимлянское море - зона затопления поселений с древними курганами_01.jpg"/>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7682813"/>
                    </a:xfrm>
                    <a:prstGeom prst="rect">
                      <a:avLst/>
                    </a:prstGeom>
                    <a:noFill/>
                    <a:ln>
                      <a:noFill/>
                    </a:ln>
                  </pic:spPr>
                </pic:pic>
              </a:graphicData>
            </a:graphic>
          </wp:inline>
        </w:drawing>
      </w:r>
    </w:p>
    <w:p w:rsidR="00843A3E" w:rsidRDefault="00843A3E" w:rsidP="00843A3E">
      <w:pPr>
        <w:jc w:val="right"/>
        <w:rPr>
          <w:rFonts w:ascii="Times New Roman" w:hAnsi="Times New Roman" w:cs="Times New Roman"/>
          <w:sz w:val="28"/>
          <w:szCs w:val="28"/>
        </w:rPr>
      </w:pPr>
    </w:p>
    <w:p w:rsidR="00843A3E" w:rsidRDefault="00843A3E" w:rsidP="00843A3E">
      <w:pPr>
        <w:jc w:val="right"/>
        <w:rPr>
          <w:rFonts w:ascii="Times New Roman" w:hAnsi="Times New Roman" w:cs="Times New Roman"/>
          <w:sz w:val="28"/>
          <w:szCs w:val="28"/>
        </w:rPr>
      </w:pPr>
      <w:r w:rsidRPr="004C2A5A">
        <w:rPr>
          <w:rFonts w:ascii="Times New Roman" w:hAnsi="Times New Roman" w:cs="Times New Roman"/>
          <w:sz w:val="28"/>
          <w:szCs w:val="28"/>
        </w:rPr>
        <w:lastRenderedPageBreak/>
        <w:t>Приложение 5</w:t>
      </w:r>
    </w:p>
    <w:p w:rsidR="00843A3E" w:rsidRPr="00BA3C8F" w:rsidRDefault="00843A3E" w:rsidP="00843A3E">
      <w:pPr>
        <w:jc w:val="center"/>
        <w:rPr>
          <w:rFonts w:ascii="Times New Roman" w:hAnsi="Times New Roman" w:cs="Times New Roman"/>
          <w:b/>
          <w:sz w:val="28"/>
          <w:szCs w:val="28"/>
        </w:rPr>
      </w:pPr>
      <w:r w:rsidRPr="00BA3C8F">
        <w:rPr>
          <w:rFonts w:ascii="Times New Roman" w:hAnsi="Times New Roman" w:cs="Times New Roman"/>
          <w:b/>
          <w:sz w:val="28"/>
          <w:szCs w:val="28"/>
        </w:rPr>
        <w:t>Козлов Лаврен Никандрович</w:t>
      </w:r>
      <w:r>
        <w:rPr>
          <w:rFonts w:ascii="Times New Roman" w:hAnsi="Times New Roman" w:cs="Times New Roman"/>
          <w:b/>
          <w:sz w:val="28"/>
          <w:szCs w:val="28"/>
        </w:rPr>
        <w:t xml:space="preserve"> (1912 год)</w:t>
      </w:r>
    </w:p>
    <w:p w:rsidR="00843A3E" w:rsidRDefault="00843A3E" w:rsidP="00843A3E">
      <w:pPr>
        <w:rPr>
          <w:rFonts w:ascii="Times New Roman" w:hAnsi="Times New Roman" w:cs="Times New Roman"/>
        </w:rPr>
      </w:pPr>
    </w:p>
    <w:p w:rsidR="00843A3E" w:rsidRDefault="00843A3E" w:rsidP="00843A3E">
      <w:pPr>
        <w:rPr>
          <w:rFonts w:ascii="Times New Roman" w:hAnsi="Times New Roman" w:cs="Times New Roman"/>
        </w:rPr>
      </w:pPr>
    </w:p>
    <w:p w:rsidR="00843A3E" w:rsidRDefault="00843A3E" w:rsidP="00843A3E">
      <w:pPr>
        <w:rPr>
          <w:rFonts w:ascii="Times New Roman" w:hAnsi="Times New Roman" w:cs="Times New Roman"/>
        </w:rPr>
      </w:pPr>
      <w:r>
        <w:rPr>
          <w:rFonts w:ascii="Times New Roman" w:hAnsi="Times New Roman" w:cs="Times New Roman"/>
          <w:noProof/>
        </w:rPr>
        <w:drawing>
          <wp:inline distT="0" distB="0" distL="0" distR="0">
            <wp:extent cx="5562600" cy="7753350"/>
            <wp:effectExtent l="19050" t="0" r="0" b="0"/>
            <wp:docPr id="2" name="Рисунок 2" descr="C:\Documents and Settings\Администратор\Рабочий стол\лшгнлш\IMG_20170409_105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лшгнлш\IMG_20170409_105749.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371" r="6410" b="6555"/>
                    <a:stretch>
                      <a:fillRect/>
                    </a:stretch>
                  </pic:blipFill>
                  <pic:spPr bwMode="auto">
                    <a:xfrm>
                      <a:off x="0" y="0"/>
                      <a:ext cx="5562600" cy="7753350"/>
                    </a:xfrm>
                    <a:prstGeom prst="rect">
                      <a:avLst/>
                    </a:prstGeom>
                    <a:noFill/>
                    <a:ln>
                      <a:noFill/>
                    </a:ln>
                  </pic:spPr>
                </pic:pic>
              </a:graphicData>
            </a:graphic>
          </wp:inline>
        </w:drawing>
      </w:r>
    </w:p>
    <w:p w:rsidR="00843A3E" w:rsidRDefault="00843A3E" w:rsidP="00843A3E">
      <w:pPr>
        <w:jc w:val="right"/>
        <w:rPr>
          <w:rFonts w:ascii="Times New Roman" w:hAnsi="Times New Roman" w:cs="Times New Roman"/>
          <w:sz w:val="28"/>
          <w:szCs w:val="28"/>
        </w:rPr>
      </w:pPr>
      <w:r w:rsidRPr="00BA3C8F">
        <w:rPr>
          <w:rFonts w:ascii="Times New Roman" w:hAnsi="Times New Roman" w:cs="Times New Roman"/>
          <w:sz w:val="28"/>
          <w:szCs w:val="28"/>
        </w:rPr>
        <w:lastRenderedPageBreak/>
        <w:t>Приложение 6</w:t>
      </w:r>
    </w:p>
    <w:p w:rsidR="00843A3E" w:rsidRPr="00BA3C8F" w:rsidRDefault="00843A3E" w:rsidP="00843A3E">
      <w:pPr>
        <w:jc w:val="center"/>
        <w:rPr>
          <w:rFonts w:ascii="Times New Roman" w:hAnsi="Times New Roman" w:cs="Times New Roman"/>
          <w:b/>
          <w:sz w:val="28"/>
          <w:szCs w:val="28"/>
        </w:rPr>
      </w:pPr>
      <w:r w:rsidRPr="00BA3C8F">
        <w:rPr>
          <w:rFonts w:ascii="Times New Roman" w:hAnsi="Times New Roman" w:cs="Times New Roman"/>
          <w:b/>
          <w:sz w:val="28"/>
          <w:szCs w:val="28"/>
        </w:rPr>
        <w:t>Лаврен и Александра Козловы</w:t>
      </w:r>
    </w:p>
    <w:p w:rsidR="00843A3E" w:rsidRDefault="00843A3E" w:rsidP="00843A3E">
      <w:pPr>
        <w:jc w:val="center"/>
        <w:rPr>
          <w:rFonts w:ascii="Times New Roman" w:hAnsi="Times New Roman" w:cs="Times New Roman"/>
        </w:rPr>
      </w:pPr>
      <w:r>
        <w:rPr>
          <w:rFonts w:ascii="Times New Roman" w:hAnsi="Times New Roman" w:cs="Times New Roman"/>
          <w:noProof/>
        </w:rPr>
        <w:drawing>
          <wp:inline distT="0" distB="0" distL="0" distR="0">
            <wp:extent cx="5428569" cy="3590925"/>
            <wp:effectExtent l="19050" t="0" r="681" b="0"/>
            <wp:docPr id="3" name="Рисунок 3" descr="C:\Documents and Settings\Администратор\Рабочий стол\лшгнлш\IMG_20170409_111330_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лшгнлш\IMG_20170409_111330_285.jp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329" r="4272" b="6826"/>
                    <a:stretch>
                      <a:fillRect/>
                    </a:stretch>
                  </pic:blipFill>
                  <pic:spPr bwMode="auto">
                    <a:xfrm>
                      <a:off x="0" y="0"/>
                      <a:ext cx="5429250" cy="3591376"/>
                    </a:xfrm>
                    <a:prstGeom prst="rect">
                      <a:avLst/>
                    </a:prstGeom>
                    <a:noFill/>
                    <a:ln>
                      <a:noFill/>
                    </a:ln>
                  </pic:spPr>
                </pic:pic>
              </a:graphicData>
            </a:graphic>
          </wp:inline>
        </w:drawing>
      </w:r>
    </w:p>
    <w:p w:rsidR="00843A3E" w:rsidRPr="00BA3C8F" w:rsidRDefault="00843A3E" w:rsidP="00843A3E">
      <w:pPr>
        <w:jc w:val="center"/>
        <w:rPr>
          <w:rFonts w:ascii="Times New Roman" w:hAnsi="Times New Roman" w:cs="Times New Roman"/>
          <w:b/>
          <w:sz w:val="28"/>
          <w:szCs w:val="28"/>
        </w:rPr>
      </w:pPr>
      <w:r w:rsidRPr="00BA3C8F">
        <w:rPr>
          <w:rFonts w:ascii="Times New Roman" w:hAnsi="Times New Roman" w:cs="Times New Roman"/>
          <w:b/>
          <w:sz w:val="28"/>
          <w:szCs w:val="28"/>
        </w:rPr>
        <w:t>Сыновья Алексей и Геннадий</w:t>
      </w:r>
    </w:p>
    <w:p w:rsidR="00843A3E" w:rsidRDefault="00843A3E" w:rsidP="00843A3E">
      <w:pPr>
        <w:jc w:val="center"/>
        <w:rPr>
          <w:rFonts w:ascii="Times New Roman" w:hAnsi="Times New Roman" w:cs="Times New Roman"/>
        </w:rPr>
      </w:pPr>
      <w:r>
        <w:rPr>
          <w:rFonts w:ascii="Times New Roman" w:hAnsi="Times New Roman" w:cs="Times New Roman"/>
          <w:noProof/>
        </w:rPr>
        <w:drawing>
          <wp:inline distT="0" distB="0" distL="0" distR="0">
            <wp:extent cx="5191125" cy="3981450"/>
            <wp:effectExtent l="19050" t="0" r="9525" b="0"/>
            <wp:docPr id="26" name="Рисунок 26" descr="C:\Documents and Settings\Администратор\Рабочий стол\лшгнлш\IMG_20170409_112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Администратор\Рабочий стол\лшгнлш\IMG_20170409_112232.jpg"/>
                    <pic:cNvPicPr>
                      <a:picLocks noChangeAspect="1" noChangeArrowheads="1"/>
                    </pic:cNvPicPr>
                  </pic:nvPicPr>
                  <pic:blipFill rotWithShape="1">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151" t="5555" r="24680" b="12179"/>
                    <a:stretch/>
                  </pic:blipFill>
                  <pic:spPr bwMode="auto">
                    <a:xfrm>
                      <a:off x="0" y="0"/>
                      <a:ext cx="5191125" cy="398145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43A3E" w:rsidRPr="00BA3C8F" w:rsidRDefault="00843A3E" w:rsidP="00843A3E">
      <w:pPr>
        <w:tabs>
          <w:tab w:val="left" w:pos="2370"/>
        </w:tabs>
        <w:jc w:val="right"/>
        <w:rPr>
          <w:rFonts w:ascii="Times New Roman" w:hAnsi="Times New Roman" w:cs="Times New Roman"/>
          <w:sz w:val="28"/>
          <w:szCs w:val="28"/>
        </w:rPr>
      </w:pPr>
      <w:r w:rsidRPr="00BA3C8F">
        <w:rPr>
          <w:rFonts w:ascii="Times New Roman" w:hAnsi="Times New Roman" w:cs="Times New Roman"/>
          <w:sz w:val="28"/>
          <w:szCs w:val="28"/>
        </w:rPr>
        <w:lastRenderedPageBreak/>
        <w:t>Приложение 7</w:t>
      </w:r>
    </w:p>
    <w:p w:rsidR="00843A3E" w:rsidRDefault="00843A3E" w:rsidP="00843A3E">
      <w:pPr>
        <w:tabs>
          <w:tab w:val="left" w:pos="2370"/>
        </w:tabs>
        <w:jc w:val="center"/>
        <w:rPr>
          <w:rFonts w:ascii="Times New Roman" w:hAnsi="Times New Roman" w:cs="Times New Roman"/>
          <w:b/>
          <w:sz w:val="28"/>
          <w:szCs w:val="28"/>
        </w:rPr>
      </w:pPr>
      <w:r w:rsidRPr="00BA3C8F">
        <w:rPr>
          <w:rFonts w:ascii="Times New Roman" w:hAnsi="Times New Roman" w:cs="Times New Roman"/>
          <w:b/>
          <w:sz w:val="28"/>
          <w:szCs w:val="28"/>
        </w:rPr>
        <w:t>Справка о реабилитации</w:t>
      </w:r>
    </w:p>
    <w:p w:rsidR="00843A3E" w:rsidRDefault="00843A3E" w:rsidP="00843A3E">
      <w:pPr>
        <w:tabs>
          <w:tab w:val="left" w:pos="2370"/>
        </w:tabs>
        <w:jc w:val="center"/>
        <w:rPr>
          <w:rFonts w:ascii="Times New Roman" w:hAnsi="Times New Roman" w:cs="Times New Roman"/>
        </w:rPr>
      </w:pPr>
      <w:r>
        <w:rPr>
          <w:rFonts w:ascii="Times New Roman" w:hAnsi="Times New Roman" w:cs="Times New Roman"/>
        </w:rPr>
        <w:tab/>
      </w:r>
    </w:p>
    <w:p w:rsidR="00843A3E" w:rsidRDefault="00843A3E" w:rsidP="00843A3E">
      <w:pPr>
        <w:rPr>
          <w:rFonts w:ascii="Times New Roman" w:hAnsi="Times New Roman" w:cs="Times New Roman"/>
        </w:rPr>
      </w:pPr>
    </w:p>
    <w:p w:rsidR="00843A3E" w:rsidRDefault="00843A3E" w:rsidP="00843A3E">
      <w:pPr>
        <w:rPr>
          <w:rFonts w:ascii="Times New Roman" w:hAnsi="Times New Roman" w:cs="Times New Roman"/>
        </w:rPr>
      </w:pPr>
      <w:r>
        <w:rPr>
          <w:rFonts w:ascii="Times New Roman" w:hAnsi="Times New Roman" w:cs="Times New Roman"/>
          <w:noProof/>
        </w:rPr>
        <w:drawing>
          <wp:inline distT="0" distB="0" distL="0" distR="0">
            <wp:extent cx="5229225" cy="7096125"/>
            <wp:effectExtent l="0" t="0" r="9525" b="9525"/>
            <wp:docPr id="6" name="Рисунок 6" descr="C:\Documents and Settings\Администратор\Рабочий стол\лшгнлш\IMG_20170409_112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Рабочий стол\лшгнлш\IMG_20170409_112447.jpg"/>
                    <pic:cNvPicPr>
                      <a:picLocks noChangeAspect="1" noChangeArrowheads="1"/>
                    </pic:cNvPicPr>
                  </pic:nvPicPr>
                  <pic:blipFill rotWithShape="1">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841" t="3125" r="12104" b="7332"/>
                    <a:stretch/>
                  </pic:blipFill>
                  <pic:spPr bwMode="auto">
                    <a:xfrm>
                      <a:off x="0" y="0"/>
                      <a:ext cx="5226432" cy="709233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43A3E" w:rsidRDefault="00843A3E" w:rsidP="00843A3E">
      <w:pPr>
        <w:rPr>
          <w:rFonts w:ascii="Times New Roman" w:hAnsi="Times New Roman" w:cs="Times New Roman"/>
        </w:rPr>
      </w:pPr>
    </w:p>
    <w:p w:rsidR="00843A3E" w:rsidRDefault="00843A3E" w:rsidP="00843A3E">
      <w:pPr>
        <w:rPr>
          <w:rFonts w:ascii="Times New Roman" w:hAnsi="Times New Roman" w:cs="Times New Roman"/>
        </w:rPr>
      </w:pPr>
    </w:p>
    <w:p w:rsidR="00843A3E" w:rsidRDefault="00843A3E" w:rsidP="00843A3E">
      <w:pPr>
        <w:jc w:val="right"/>
        <w:rPr>
          <w:rFonts w:ascii="Times New Roman" w:hAnsi="Times New Roman" w:cs="Times New Roman"/>
          <w:sz w:val="28"/>
          <w:szCs w:val="28"/>
        </w:rPr>
      </w:pPr>
      <w:r w:rsidRPr="00A96B87">
        <w:rPr>
          <w:rFonts w:ascii="Times New Roman" w:hAnsi="Times New Roman" w:cs="Times New Roman"/>
          <w:sz w:val="28"/>
          <w:szCs w:val="28"/>
        </w:rPr>
        <w:lastRenderedPageBreak/>
        <w:t>Приложение 8</w:t>
      </w:r>
    </w:p>
    <w:p w:rsidR="00843A3E" w:rsidRPr="00A96B87" w:rsidRDefault="00843A3E" w:rsidP="00843A3E">
      <w:pPr>
        <w:jc w:val="center"/>
        <w:rPr>
          <w:rFonts w:ascii="Times New Roman" w:hAnsi="Times New Roman" w:cs="Times New Roman"/>
          <w:b/>
          <w:sz w:val="28"/>
          <w:szCs w:val="28"/>
        </w:rPr>
      </w:pPr>
      <w:r w:rsidRPr="00A96B87">
        <w:rPr>
          <w:rFonts w:ascii="Times New Roman" w:hAnsi="Times New Roman" w:cs="Times New Roman"/>
          <w:b/>
          <w:sz w:val="28"/>
          <w:szCs w:val="28"/>
        </w:rPr>
        <w:t>Орден «Знак почета» (1976 год)</w:t>
      </w:r>
    </w:p>
    <w:p w:rsidR="00843A3E" w:rsidRDefault="00843A3E" w:rsidP="00843A3E">
      <w:pPr>
        <w:jc w:val="center"/>
        <w:rPr>
          <w:rFonts w:ascii="Times New Roman" w:hAnsi="Times New Roman" w:cs="Times New Roman"/>
        </w:rPr>
      </w:pPr>
      <w:r>
        <w:rPr>
          <w:rFonts w:ascii="Times New Roman" w:hAnsi="Times New Roman" w:cs="Times New Roman"/>
          <w:noProof/>
        </w:rPr>
        <w:drawing>
          <wp:inline distT="0" distB="0" distL="0" distR="0">
            <wp:extent cx="3933825" cy="3257550"/>
            <wp:effectExtent l="19050" t="0" r="9525" b="0"/>
            <wp:docPr id="12" name="Рисунок 1" descr="F:\родословие\IMG_20170409_11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одословие\IMG_20170409_110237.jpg"/>
                    <pic:cNvPicPr>
                      <a:picLocks noChangeAspect="1" noChangeArrowheads="1"/>
                    </pic:cNvPicPr>
                  </pic:nvPicPr>
                  <pic:blipFill>
                    <a:blip r:embed="rId13" cstate="print"/>
                    <a:srcRect l="11705" t="9615" r="10208" b="10897"/>
                    <a:stretch>
                      <a:fillRect/>
                    </a:stretch>
                  </pic:blipFill>
                  <pic:spPr bwMode="auto">
                    <a:xfrm>
                      <a:off x="0" y="0"/>
                      <a:ext cx="3933825" cy="3257550"/>
                    </a:xfrm>
                    <a:prstGeom prst="rect">
                      <a:avLst/>
                    </a:prstGeom>
                    <a:noFill/>
                    <a:ln w="9525">
                      <a:noFill/>
                      <a:miter lim="800000"/>
                      <a:headEnd/>
                      <a:tailEnd/>
                    </a:ln>
                  </pic:spPr>
                </pic:pic>
              </a:graphicData>
            </a:graphic>
          </wp:inline>
        </w:drawing>
      </w:r>
    </w:p>
    <w:p w:rsidR="00843A3E" w:rsidRDefault="00843A3E" w:rsidP="00843A3E">
      <w:pPr>
        <w:jc w:val="center"/>
        <w:rPr>
          <w:rFonts w:ascii="Times New Roman" w:hAnsi="Times New Roman" w:cs="Times New Roman"/>
        </w:rPr>
      </w:pPr>
      <w:r>
        <w:rPr>
          <w:rFonts w:ascii="Times New Roman" w:hAnsi="Times New Roman" w:cs="Times New Roman"/>
          <w:noProof/>
        </w:rPr>
        <w:drawing>
          <wp:inline distT="0" distB="0" distL="0" distR="0">
            <wp:extent cx="2876550" cy="5010150"/>
            <wp:effectExtent l="19050" t="0" r="0" b="0"/>
            <wp:docPr id="13" name="Рисунок 2" descr="F:\родословие\IMG_20170409_111140_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родословие\IMG_20170409_111140_748.jpg"/>
                    <pic:cNvPicPr>
                      <a:picLocks noChangeAspect="1" noChangeArrowheads="1"/>
                    </pic:cNvPicPr>
                  </pic:nvPicPr>
                  <pic:blipFill>
                    <a:blip r:embed="rId14" cstate="print"/>
                    <a:srcRect t="6419"/>
                    <a:stretch>
                      <a:fillRect/>
                    </a:stretch>
                  </pic:blipFill>
                  <pic:spPr bwMode="auto">
                    <a:xfrm>
                      <a:off x="0" y="0"/>
                      <a:ext cx="2876550" cy="5010150"/>
                    </a:xfrm>
                    <a:prstGeom prst="rect">
                      <a:avLst/>
                    </a:prstGeom>
                    <a:noFill/>
                    <a:ln w="9525">
                      <a:noFill/>
                      <a:miter lim="800000"/>
                      <a:headEnd/>
                      <a:tailEnd/>
                    </a:ln>
                  </pic:spPr>
                </pic:pic>
              </a:graphicData>
            </a:graphic>
          </wp:inline>
        </w:drawing>
      </w:r>
    </w:p>
    <w:p w:rsidR="00843A3E" w:rsidRDefault="00843A3E" w:rsidP="00843A3E">
      <w:pPr>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Pr="00A96B87">
        <w:rPr>
          <w:rFonts w:ascii="Times New Roman" w:hAnsi="Times New Roman" w:cs="Times New Roman"/>
          <w:sz w:val="28"/>
          <w:szCs w:val="28"/>
        </w:rPr>
        <w:t xml:space="preserve"> 9</w:t>
      </w:r>
    </w:p>
    <w:p w:rsidR="00843A3E" w:rsidRPr="00BA1D0A" w:rsidRDefault="00843A3E" w:rsidP="00843A3E">
      <w:pPr>
        <w:jc w:val="center"/>
        <w:rPr>
          <w:rFonts w:ascii="Times New Roman" w:hAnsi="Times New Roman" w:cs="Times New Roman"/>
          <w:b/>
          <w:sz w:val="28"/>
          <w:szCs w:val="28"/>
        </w:rPr>
      </w:pPr>
      <w:r w:rsidRPr="00BA1D0A">
        <w:rPr>
          <w:rFonts w:ascii="Times New Roman" w:hAnsi="Times New Roman" w:cs="Times New Roman"/>
          <w:b/>
          <w:sz w:val="28"/>
          <w:szCs w:val="28"/>
        </w:rPr>
        <w:t>Казачьи награды</w:t>
      </w:r>
    </w:p>
    <w:p w:rsidR="00843A3E" w:rsidRDefault="00843A3E" w:rsidP="00843A3E">
      <w:pPr>
        <w:jc w:val="center"/>
        <w:rPr>
          <w:rFonts w:ascii="Times New Roman" w:hAnsi="Times New Roman" w:cs="Times New Roman"/>
          <w:sz w:val="28"/>
          <w:szCs w:val="28"/>
        </w:rPr>
      </w:pPr>
      <w:r w:rsidRPr="00A96B87">
        <w:rPr>
          <w:rFonts w:ascii="Times New Roman" w:hAnsi="Times New Roman" w:cs="Times New Roman"/>
          <w:noProof/>
          <w:sz w:val="28"/>
          <w:szCs w:val="28"/>
        </w:rPr>
        <w:drawing>
          <wp:inline distT="0" distB="0" distL="0" distR="0">
            <wp:extent cx="5940425" cy="2762250"/>
            <wp:effectExtent l="0" t="0" r="3175" b="0"/>
            <wp:docPr id="18" name="Рисунок 16" descr="C:\Documents and Settings\Администратор\Рабочий стол\лшгнлш\IMG_20170409_105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Администратор\Рабочий стол\лшгнлш\IMG_20170409_105712.jpg"/>
                    <pic:cNvPicPr>
                      <a:picLocks noChangeAspect="1" noChangeArrowheads="1"/>
                    </pic:cNvPicPr>
                  </pic:nvPicPr>
                  <pic:blipFill rotWithShape="1">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65" t="5555" r="3365" b="9189"/>
                    <a:stretch/>
                  </pic:blipFill>
                  <pic:spPr bwMode="auto">
                    <a:xfrm>
                      <a:off x="0" y="0"/>
                      <a:ext cx="5940425" cy="276225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BA1D0A">
        <w:rPr>
          <w:rFonts w:ascii="Times New Roman" w:hAnsi="Times New Roman" w:cs="Times New Roman"/>
          <w:noProof/>
          <w:sz w:val="28"/>
          <w:szCs w:val="28"/>
        </w:rPr>
        <w:drawing>
          <wp:inline distT="0" distB="0" distL="0" distR="0">
            <wp:extent cx="4095750" cy="1952625"/>
            <wp:effectExtent l="19050" t="0" r="0" b="0"/>
            <wp:docPr id="24" name="Рисунок 7" descr="F:\родословие\IMG_20170409_111549.jpg"/>
            <wp:cNvGraphicFramePr/>
            <a:graphic xmlns:a="http://schemas.openxmlformats.org/drawingml/2006/main">
              <a:graphicData uri="http://schemas.openxmlformats.org/drawingml/2006/picture">
                <pic:pic xmlns:pic="http://schemas.openxmlformats.org/drawingml/2006/picture">
                  <pic:nvPicPr>
                    <pic:cNvPr id="16" name="Picture 2" descr="F:\родословие\IMG_20170409_111549.jpg"/>
                    <pic:cNvPicPr>
                      <a:picLocks noChangeAspect="1" noChangeArrowheads="1"/>
                    </pic:cNvPicPr>
                  </pic:nvPicPr>
                  <pic:blipFill>
                    <a:blip r:embed="rId16" cstate="print"/>
                    <a:srcRect l="4735" t="11049" r="12399" b="14871"/>
                    <a:stretch>
                      <a:fillRect/>
                    </a:stretch>
                  </pic:blipFill>
                  <pic:spPr bwMode="auto">
                    <a:xfrm>
                      <a:off x="0" y="0"/>
                      <a:ext cx="4095750" cy="1952625"/>
                    </a:xfrm>
                    <a:prstGeom prst="rect">
                      <a:avLst/>
                    </a:prstGeom>
                    <a:noFill/>
                  </pic:spPr>
                </pic:pic>
              </a:graphicData>
            </a:graphic>
          </wp:inline>
        </w:drawing>
      </w:r>
      <w:r w:rsidRPr="00A96B87">
        <w:rPr>
          <w:rFonts w:ascii="Times New Roman" w:hAnsi="Times New Roman" w:cs="Times New Roman"/>
          <w:noProof/>
          <w:sz w:val="28"/>
          <w:szCs w:val="28"/>
        </w:rPr>
        <w:drawing>
          <wp:inline distT="0" distB="0" distL="0" distR="0">
            <wp:extent cx="3214687" cy="1790700"/>
            <wp:effectExtent l="19050" t="0" r="4763" b="0"/>
            <wp:docPr id="21" name="Рисунок 4" descr="F:\родословие\IMG_20170409_111600.jpg"/>
            <wp:cNvGraphicFramePr/>
            <a:graphic xmlns:a="http://schemas.openxmlformats.org/drawingml/2006/main">
              <a:graphicData uri="http://schemas.openxmlformats.org/drawingml/2006/picture">
                <pic:pic xmlns:pic="http://schemas.openxmlformats.org/drawingml/2006/picture">
                  <pic:nvPicPr>
                    <pic:cNvPr id="1028" name="Picture 4" descr="F:\родословие\IMG_20170409_111600.jpg"/>
                    <pic:cNvPicPr>
                      <a:picLocks noGrp="1" noChangeAspect="1" noChangeArrowheads="1"/>
                    </pic:cNvPicPr>
                  </pic:nvPicPr>
                  <pic:blipFill>
                    <a:blip r:embed="rId17" cstate="print"/>
                    <a:srcRect l="5263" t="14415" r="15200" b="10172"/>
                    <a:stretch>
                      <a:fillRect/>
                    </a:stretch>
                  </pic:blipFill>
                  <pic:spPr bwMode="auto">
                    <a:xfrm>
                      <a:off x="0" y="0"/>
                      <a:ext cx="3214687" cy="1790700"/>
                    </a:xfrm>
                    <a:prstGeom prst="rect">
                      <a:avLst/>
                    </a:prstGeom>
                    <a:noFill/>
                  </pic:spPr>
                </pic:pic>
              </a:graphicData>
            </a:graphic>
          </wp:inline>
        </w:drawing>
      </w:r>
      <w:r w:rsidRPr="00A96B87">
        <w:rPr>
          <w:rFonts w:ascii="Times New Roman" w:hAnsi="Times New Roman" w:cs="Times New Roman"/>
          <w:noProof/>
          <w:sz w:val="28"/>
          <w:szCs w:val="28"/>
        </w:rPr>
        <w:drawing>
          <wp:inline distT="0" distB="0" distL="0" distR="0">
            <wp:extent cx="3286125" cy="1876425"/>
            <wp:effectExtent l="19050" t="0" r="9525" b="0"/>
            <wp:docPr id="19" name="Рисунок 3" descr="F:\родословие\Копия IMG_20170409_111610.jpg"/>
            <wp:cNvGraphicFramePr/>
            <a:graphic xmlns:a="http://schemas.openxmlformats.org/drawingml/2006/main">
              <a:graphicData uri="http://schemas.openxmlformats.org/drawingml/2006/picture">
                <pic:pic xmlns:pic="http://schemas.openxmlformats.org/drawingml/2006/picture">
                  <pic:nvPicPr>
                    <pic:cNvPr id="1026" name="Picture 2" descr="F:\родословие\Копия IMG_20170409_111610.jpg"/>
                    <pic:cNvPicPr>
                      <a:picLocks noGrp="1" noChangeAspect="1" noChangeArrowheads="1"/>
                    </pic:cNvPicPr>
                  </pic:nvPicPr>
                  <pic:blipFill>
                    <a:blip r:embed="rId18" cstate="print"/>
                    <a:srcRect l="6365" t="9686" r="12299" b="10157"/>
                    <a:stretch>
                      <a:fillRect/>
                    </a:stretch>
                  </pic:blipFill>
                  <pic:spPr bwMode="auto">
                    <a:xfrm>
                      <a:off x="0" y="0"/>
                      <a:ext cx="3286125" cy="1876425"/>
                    </a:xfrm>
                    <a:prstGeom prst="rect">
                      <a:avLst/>
                    </a:prstGeom>
                    <a:noFill/>
                  </pic:spPr>
                </pic:pic>
              </a:graphicData>
            </a:graphic>
          </wp:inline>
        </w:drawing>
      </w:r>
    </w:p>
    <w:p w:rsidR="00843A3E" w:rsidRDefault="00843A3E" w:rsidP="00843A3E">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10</w:t>
      </w:r>
    </w:p>
    <w:p w:rsidR="00843A3E" w:rsidRPr="00CD2038" w:rsidRDefault="00843A3E" w:rsidP="00843A3E">
      <w:pPr>
        <w:jc w:val="center"/>
        <w:rPr>
          <w:rFonts w:ascii="Times New Roman" w:hAnsi="Times New Roman" w:cs="Times New Roman"/>
          <w:b/>
          <w:sz w:val="28"/>
          <w:szCs w:val="28"/>
        </w:rPr>
      </w:pPr>
      <w:r w:rsidRPr="00CD2038">
        <w:rPr>
          <w:rFonts w:ascii="Times New Roman" w:hAnsi="Times New Roman" w:cs="Times New Roman"/>
          <w:b/>
          <w:sz w:val="28"/>
          <w:szCs w:val="28"/>
        </w:rPr>
        <w:t>Козлов Анатолий Венидиктович</w:t>
      </w:r>
    </w:p>
    <w:p w:rsidR="00843A3E" w:rsidRDefault="00843A3E" w:rsidP="00843A3E">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438400" cy="3324225"/>
            <wp:effectExtent l="19050" t="0" r="0" b="0"/>
            <wp:docPr id="25" name="Рисунок 3" descr="F:\родословие\анатолий венедиктович.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родословие\анатолий венедиктович.jpeg"/>
                    <pic:cNvPicPr>
                      <a:picLocks noChangeAspect="1" noChangeArrowheads="1"/>
                    </pic:cNvPicPr>
                  </pic:nvPicPr>
                  <pic:blipFill>
                    <a:blip r:embed="rId19"/>
                    <a:srcRect/>
                    <a:stretch>
                      <a:fillRect/>
                    </a:stretch>
                  </pic:blipFill>
                  <pic:spPr bwMode="auto">
                    <a:xfrm>
                      <a:off x="0" y="0"/>
                      <a:ext cx="2438400" cy="3324225"/>
                    </a:xfrm>
                    <a:prstGeom prst="rect">
                      <a:avLst/>
                    </a:prstGeom>
                    <a:noFill/>
                    <a:ln w="9525">
                      <a:noFill/>
                      <a:miter lim="800000"/>
                      <a:headEnd/>
                      <a:tailEnd/>
                    </a:ln>
                  </pic:spPr>
                </pic:pic>
              </a:graphicData>
            </a:graphic>
          </wp:inline>
        </w:drawing>
      </w:r>
    </w:p>
    <w:p w:rsidR="00843A3E" w:rsidRPr="00590F5B" w:rsidRDefault="00843A3E" w:rsidP="00843A3E">
      <w:pPr>
        <w:jc w:val="center"/>
        <w:rPr>
          <w:rFonts w:ascii="Times New Roman" w:hAnsi="Times New Roman" w:cs="Times New Roman"/>
          <w:b/>
          <w:sz w:val="28"/>
          <w:szCs w:val="28"/>
        </w:rPr>
      </w:pPr>
      <w:r w:rsidRPr="00590F5B">
        <w:rPr>
          <w:rFonts w:ascii="Times New Roman" w:hAnsi="Times New Roman" w:cs="Times New Roman"/>
          <w:b/>
          <w:sz w:val="28"/>
          <w:szCs w:val="28"/>
        </w:rPr>
        <w:t>Козлов Николай Тимофеевич</w:t>
      </w:r>
    </w:p>
    <w:p w:rsidR="00843A3E" w:rsidRDefault="00843A3E" w:rsidP="00843A3E">
      <w:pPr>
        <w:jc w:val="center"/>
        <w:rPr>
          <w:rFonts w:ascii="Times New Roman" w:hAnsi="Times New Roman" w:cs="Times New Roman"/>
          <w:sz w:val="28"/>
          <w:szCs w:val="28"/>
        </w:rPr>
      </w:pPr>
      <w:r w:rsidRPr="00590F5B">
        <w:rPr>
          <w:rFonts w:ascii="Times New Roman" w:hAnsi="Times New Roman" w:cs="Times New Roman"/>
          <w:noProof/>
          <w:sz w:val="28"/>
          <w:szCs w:val="28"/>
        </w:rPr>
        <w:drawing>
          <wp:inline distT="0" distB="0" distL="0" distR="0">
            <wp:extent cx="2771775" cy="3286125"/>
            <wp:effectExtent l="19050" t="0" r="9525" b="0"/>
            <wp:docPr id="27" name="Рисунок 3" descr="D:\Сохраненные документы с мои документы\Ветераны\Ветераны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охраненные документы с мои документы\Ветераны\Ветераны 003.jpg"/>
                    <pic:cNvPicPr>
                      <a:picLocks noChangeAspect="1" noChangeArrowheads="1"/>
                    </pic:cNvPicPr>
                  </pic:nvPicPr>
                  <pic:blipFill>
                    <a:blip r:embed="rId20"/>
                    <a:srcRect l="10412" t="7440" r="52027" b="42857"/>
                    <a:stretch>
                      <a:fillRect/>
                    </a:stretch>
                  </pic:blipFill>
                  <pic:spPr bwMode="auto">
                    <a:xfrm>
                      <a:off x="0" y="0"/>
                      <a:ext cx="2771775" cy="3286125"/>
                    </a:xfrm>
                    <a:prstGeom prst="rect">
                      <a:avLst/>
                    </a:prstGeom>
                    <a:noFill/>
                    <a:ln w="9525">
                      <a:noFill/>
                      <a:miter lim="800000"/>
                      <a:headEnd/>
                      <a:tailEnd/>
                    </a:ln>
                  </pic:spPr>
                </pic:pic>
              </a:graphicData>
            </a:graphic>
          </wp:inline>
        </w:drawing>
      </w:r>
    </w:p>
    <w:p w:rsidR="00843A3E" w:rsidRDefault="00843A3E" w:rsidP="00843A3E">
      <w:pPr>
        <w:jc w:val="center"/>
        <w:rPr>
          <w:rFonts w:ascii="Times New Roman" w:hAnsi="Times New Roman" w:cs="Times New Roman"/>
          <w:sz w:val="28"/>
          <w:szCs w:val="28"/>
        </w:rPr>
      </w:pPr>
    </w:p>
    <w:p w:rsidR="00843A3E" w:rsidRDefault="00843A3E" w:rsidP="00843A3E">
      <w:pPr>
        <w:jc w:val="center"/>
        <w:rPr>
          <w:rFonts w:ascii="Times New Roman" w:hAnsi="Times New Roman" w:cs="Times New Roman"/>
          <w:sz w:val="28"/>
          <w:szCs w:val="28"/>
        </w:rPr>
      </w:pPr>
    </w:p>
    <w:p w:rsidR="00843A3E" w:rsidRDefault="00843A3E" w:rsidP="00843A3E">
      <w:pPr>
        <w:jc w:val="center"/>
        <w:rPr>
          <w:rFonts w:ascii="Times New Roman" w:hAnsi="Times New Roman" w:cs="Times New Roman"/>
          <w:sz w:val="28"/>
          <w:szCs w:val="28"/>
        </w:rPr>
      </w:pPr>
    </w:p>
    <w:p w:rsidR="00843A3E" w:rsidRDefault="00843A3E" w:rsidP="00843A3E">
      <w:pPr>
        <w:jc w:val="center"/>
        <w:rPr>
          <w:rFonts w:ascii="Times New Roman" w:hAnsi="Times New Roman" w:cs="Times New Roman"/>
          <w:b/>
          <w:sz w:val="28"/>
          <w:szCs w:val="28"/>
        </w:rPr>
      </w:pPr>
      <w:r w:rsidRPr="00590F5B">
        <w:rPr>
          <w:rFonts w:ascii="Times New Roman" w:hAnsi="Times New Roman" w:cs="Times New Roman"/>
          <w:b/>
          <w:sz w:val="28"/>
          <w:szCs w:val="28"/>
        </w:rPr>
        <w:lastRenderedPageBreak/>
        <w:t>Козлов Виталий Тимофеевич</w:t>
      </w:r>
    </w:p>
    <w:p w:rsidR="00843A3E" w:rsidRPr="00DA3C8C" w:rsidRDefault="00843A3E" w:rsidP="00843A3E">
      <w:pPr>
        <w:jc w:val="center"/>
        <w:rPr>
          <w:rFonts w:ascii="Times New Roman" w:hAnsi="Times New Roman" w:cs="Times New Roman"/>
          <w:b/>
          <w:sz w:val="28"/>
          <w:szCs w:val="28"/>
        </w:rPr>
      </w:pPr>
      <w:r w:rsidRPr="00590F5B">
        <w:rPr>
          <w:rFonts w:ascii="Times New Roman" w:hAnsi="Times New Roman" w:cs="Times New Roman"/>
          <w:b/>
          <w:noProof/>
          <w:sz w:val="28"/>
          <w:szCs w:val="28"/>
        </w:rPr>
        <w:drawing>
          <wp:inline distT="0" distB="0" distL="0" distR="0">
            <wp:extent cx="2686050" cy="3162300"/>
            <wp:effectExtent l="19050" t="0" r="0" b="0"/>
            <wp:docPr id="30" name="Рисунок 4" descr="C:\Documents and Settings\Администратор\Мои документы\Мои рисунки\Моя малая родина\моя малая родина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Мои документы\Мои рисунки\Моя малая родина\моя малая родина 015.jpg"/>
                    <pic:cNvPicPr>
                      <a:picLocks noChangeAspect="1" noChangeArrowheads="1"/>
                    </pic:cNvPicPr>
                  </pic:nvPicPr>
                  <pic:blipFill>
                    <a:blip r:embed="rId21"/>
                    <a:srcRect l="10057" t="16556" r="8908" b="25497"/>
                    <a:stretch>
                      <a:fillRect/>
                    </a:stretch>
                  </pic:blipFill>
                  <pic:spPr bwMode="auto">
                    <a:xfrm>
                      <a:off x="0" y="0"/>
                      <a:ext cx="2686050" cy="3162300"/>
                    </a:xfrm>
                    <a:prstGeom prst="rect">
                      <a:avLst/>
                    </a:prstGeom>
                    <a:noFill/>
                    <a:ln w="9525">
                      <a:noFill/>
                      <a:miter lim="800000"/>
                      <a:headEnd/>
                      <a:tailEnd/>
                    </a:ln>
                  </pic:spPr>
                </pic:pic>
              </a:graphicData>
            </a:graphic>
          </wp:inline>
        </w:drawing>
      </w:r>
    </w:p>
    <w:p w:rsidR="00843A3E" w:rsidRDefault="00843A3E" w:rsidP="00843A3E">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525112" cy="5454831"/>
            <wp:effectExtent l="990600" t="0" r="970688" b="0"/>
            <wp:docPr id="29" name="Рисунок 5" descr="C:\Documents and Settings\Администратор\Мои документы\Мои рисунки\Моя малая родина\моя малая родина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Мои документы\Мои рисунки\Моя малая родина\моя малая родина 016.jpg"/>
                    <pic:cNvPicPr>
                      <a:picLocks noChangeAspect="1" noChangeArrowheads="1"/>
                    </pic:cNvPicPr>
                  </pic:nvPicPr>
                  <pic:blipFill>
                    <a:blip r:embed="rId22"/>
                    <a:srcRect t="2411" r="10821"/>
                    <a:stretch>
                      <a:fillRect/>
                    </a:stretch>
                  </pic:blipFill>
                  <pic:spPr bwMode="auto">
                    <a:xfrm rot="5400000">
                      <a:off x="0" y="0"/>
                      <a:ext cx="3526713" cy="5457309"/>
                    </a:xfrm>
                    <a:prstGeom prst="rect">
                      <a:avLst/>
                    </a:prstGeom>
                    <a:noFill/>
                    <a:ln w="9525">
                      <a:noFill/>
                      <a:miter lim="800000"/>
                      <a:headEnd/>
                      <a:tailEnd/>
                    </a:ln>
                  </pic:spPr>
                </pic:pic>
              </a:graphicData>
            </a:graphic>
          </wp:inline>
        </w:drawing>
      </w:r>
    </w:p>
    <w:p w:rsidR="00843A3E" w:rsidRDefault="00843A3E" w:rsidP="00843A3E">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11</w:t>
      </w:r>
    </w:p>
    <w:p w:rsidR="00843A3E" w:rsidRPr="00CD75EA" w:rsidRDefault="00843A3E" w:rsidP="00843A3E">
      <w:pPr>
        <w:jc w:val="center"/>
        <w:rPr>
          <w:rFonts w:ascii="Times New Roman" w:hAnsi="Times New Roman" w:cs="Times New Roman"/>
          <w:b/>
          <w:sz w:val="28"/>
          <w:szCs w:val="28"/>
        </w:rPr>
      </w:pPr>
      <w:r w:rsidRPr="00CD75EA">
        <w:rPr>
          <w:rFonts w:ascii="Times New Roman" w:hAnsi="Times New Roman" w:cs="Times New Roman"/>
          <w:b/>
          <w:sz w:val="28"/>
          <w:szCs w:val="28"/>
        </w:rPr>
        <w:t>Представители рода Козловых (2013 год)</w:t>
      </w:r>
    </w:p>
    <w:p w:rsidR="00843A3E" w:rsidRDefault="00843A3E" w:rsidP="00843A3E">
      <w:pPr>
        <w:jc w:val="right"/>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00725" cy="3333750"/>
            <wp:effectExtent l="19050" t="0" r="9525" b="0"/>
            <wp:docPr id="32" name="Рисунок 7" descr="C:\Documents and Settings\Администратор\Мои документы\Мои рисунки\Моя малая родина\Моя малая родина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дминистратор\Мои документы\Мои рисунки\Моя малая родина\Моя малая родина 008.jpg"/>
                    <pic:cNvPicPr>
                      <a:picLocks noChangeAspect="1" noChangeArrowheads="1"/>
                    </pic:cNvPicPr>
                  </pic:nvPicPr>
                  <pic:blipFill>
                    <a:blip r:embed="rId23"/>
                    <a:srcRect l="4209" t="6373" r="14983" b="27561"/>
                    <a:stretch>
                      <a:fillRect/>
                    </a:stretch>
                  </pic:blipFill>
                  <pic:spPr bwMode="auto">
                    <a:xfrm>
                      <a:off x="0" y="0"/>
                      <a:ext cx="5800725" cy="3333750"/>
                    </a:xfrm>
                    <a:prstGeom prst="rect">
                      <a:avLst/>
                    </a:prstGeom>
                    <a:noFill/>
                    <a:ln w="9525">
                      <a:noFill/>
                      <a:miter lim="800000"/>
                      <a:headEnd/>
                      <a:tailEnd/>
                    </a:ln>
                  </pic:spPr>
                </pic:pic>
              </a:graphicData>
            </a:graphic>
          </wp:inline>
        </w:drawing>
      </w:r>
    </w:p>
    <w:p w:rsidR="00843A3E" w:rsidRDefault="00843A3E" w:rsidP="00843A3E">
      <w:pPr>
        <w:jc w:val="right"/>
        <w:rPr>
          <w:rFonts w:ascii="Times New Roman" w:hAnsi="Times New Roman" w:cs="Times New Roman"/>
          <w:sz w:val="28"/>
          <w:szCs w:val="28"/>
        </w:rPr>
      </w:pPr>
    </w:p>
    <w:p w:rsidR="00843A3E" w:rsidRDefault="00843A3E" w:rsidP="00843A3E">
      <w:pPr>
        <w:jc w:val="right"/>
        <w:rPr>
          <w:rFonts w:ascii="Times New Roman" w:hAnsi="Times New Roman" w:cs="Times New Roman"/>
          <w:sz w:val="28"/>
          <w:szCs w:val="28"/>
        </w:rPr>
      </w:pPr>
    </w:p>
    <w:p w:rsidR="00843A3E" w:rsidRDefault="00843A3E" w:rsidP="00843A3E">
      <w:pPr>
        <w:jc w:val="right"/>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00725" cy="3914775"/>
            <wp:effectExtent l="19050" t="0" r="9525" b="0"/>
            <wp:docPr id="33" name="Рисунок 8" descr="C:\Documents and Settings\Администратор\Мои документы\Мои рисунки\Моя малая родина\моя малая родина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Администратор\Мои документы\Мои рисунки\Моя малая родина\моя малая родина 011.jpg"/>
                    <pic:cNvPicPr>
                      <a:picLocks noChangeAspect="1" noChangeArrowheads="1"/>
                    </pic:cNvPicPr>
                  </pic:nvPicPr>
                  <pic:blipFill>
                    <a:blip r:embed="rId24"/>
                    <a:srcRect l="11279" t="2927" r="2694" b="5122"/>
                    <a:stretch>
                      <a:fillRect/>
                    </a:stretch>
                  </pic:blipFill>
                  <pic:spPr bwMode="auto">
                    <a:xfrm>
                      <a:off x="0" y="0"/>
                      <a:ext cx="5800725" cy="3914775"/>
                    </a:xfrm>
                    <a:prstGeom prst="rect">
                      <a:avLst/>
                    </a:prstGeom>
                    <a:noFill/>
                    <a:ln w="9525">
                      <a:noFill/>
                      <a:miter lim="800000"/>
                      <a:headEnd/>
                      <a:tailEnd/>
                    </a:ln>
                  </pic:spPr>
                </pic:pic>
              </a:graphicData>
            </a:graphic>
          </wp:inline>
        </w:drawing>
      </w:r>
    </w:p>
    <w:p w:rsidR="00843A3E" w:rsidRDefault="00843A3E" w:rsidP="00843A3E">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12</w:t>
      </w:r>
    </w:p>
    <w:p w:rsidR="00843A3E" w:rsidRPr="00CD75EA" w:rsidRDefault="00843A3E" w:rsidP="00843A3E">
      <w:pPr>
        <w:jc w:val="center"/>
        <w:rPr>
          <w:rFonts w:ascii="Times New Roman" w:hAnsi="Times New Roman" w:cs="Times New Roman"/>
          <w:b/>
          <w:sz w:val="28"/>
          <w:szCs w:val="28"/>
        </w:rPr>
      </w:pPr>
      <w:r w:rsidRPr="00CD75EA">
        <w:rPr>
          <w:rFonts w:ascii="Times New Roman" w:hAnsi="Times New Roman" w:cs="Times New Roman"/>
          <w:b/>
          <w:sz w:val="28"/>
          <w:szCs w:val="28"/>
        </w:rPr>
        <w:t>Семья Головковых (1941 год)</w:t>
      </w:r>
    </w:p>
    <w:p w:rsidR="00843A3E" w:rsidRDefault="00843A3E" w:rsidP="00843A3E">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19725" cy="3448050"/>
            <wp:effectExtent l="19050" t="0" r="9525" b="0"/>
            <wp:docPr id="31" name="Рисунок 6" descr="F:\родословие\IMG_20170409_103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родословие\IMG_20170409_103831.jpg"/>
                    <pic:cNvPicPr>
                      <a:picLocks noChangeAspect="1" noChangeArrowheads="1"/>
                    </pic:cNvPicPr>
                  </pic:nvPicPr>
                  <pic:blipFill>
                    <a:blip r:embed="rId25" cstate="print"/>
                    <a:srcRect l="11224" t="8333" r="8445" b="14316"/>
                    <a:stretch>
                      <a:fillRect/>
                    </a:stretch>
                  </pic:blipFill>
                  <pic:spPr bwMode="auto">
                    <a:xfrm>
                      <a:off x="0" y="0"/>
                      <a:ext cx="5419725" cy="3448050"/>
                    </a:xfrm>
                    <a:prstGeom prst="rect">
                      <a:avLst/>
                    </a:prstGeom>
                    <a:noFill/>
                    <a:ln w="9525">
                      <a:noFill/>
                      <a:miter lim="800000"/>
                      <a:headEnd/>
                      <a:tailEnd/>
                    </a:ln>
                  </pic:spPr>
                </pic:pic>
              </a:graphicData>
            </a:graphic>
          </wp:inline>
        </w:drawing>
      </w:r>
    </w:p>
    <w:p w:rsidR="00843A3E" w:rsidRDefault="00843A3E" w:rsidP="00843A3E">
      <w:pPr>
        <w:jc w:val="center"/>
        <w:rPr>
          <w:rFonts w:ascii="Times New Roman" w:hAnsi="Times New Roman" w:cs="Times New Roman"/>
          <w:b/>
          <w:sz w:val="28"/>
          <w:szCs w:val="28"/>
        </w:rPr>
      </w:pPr>
    </w:p>
    <w:p w:rsidR="00843A3E" w:rsidRDefault="00843A3E" w:rsidP="00843A3E">
      <w:pPr>
        <w:jc w:val="center"/>
        <w:rPr>
          <w:rFonts w:ascii="Times New Roman" w:hAnsi="Times New Roman" w:cs="Times New Roman"/>
          <w:sz w:val="28"/>
          <w:szCs w:val="28"/>
        </w:rPr>
      </w:pPr>
      <w:r w:rsidRPr="00FF6E07">
        <w:rPr>
          <w:rFonts w:ascii="Times New Roman" w:hAnsi="Times New Roman" w:cs="Times New Roman"/>
          <w:b/>
          <w:sz w:val="28"/>
          <w:szCs w:val="28"/>
        </w:rPr>
        <w:t>1970 год</w:t>
      </w:r>
    </w:p>
    <w:p w:rsidR="00843A3E" w:rsidRDefault="00843A3E" w:rsidP="00843A3E">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286375" cy="3724275"/>
            <wp:effectExtent l="19050" t="0" r="9525" b="0"/>
            <wp:docPr id="22" name="Рисунок 1" descr="C:\Documents and Settings\Администратор\Мои документы\Мои рисунки\Моя малая родина\Моя малая родина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Мои документы\Мои рисунки\Моя малая родина\Моя малая родина 004.jpg"/>
                    <pic:cNvPicPr>
                      <a:picLocks noChangeAspect="1" noChangeArrowheads="1"/>
                    </pic:cNvPicPr>
                  </pic:nvPicPr>
                  <pic:blipFill>
                    <a:blip r:embed="rId26"/>
                    <a:srcRect l="1996" t="11494" r="6208" b="6322"/>
                    <a:stretch>
                      <a:fillRect/>
                    </a:stretch>
                  </pic:blipFill>
                  <pic:spPr bwMode="auto">
                    <a:xfrm>
                      <a:off x="0" y="0"/>
                      <a:ext cx="5286375" cy="3724275"/>
                    </a:xfrm>
                    <a:prstGeom prst="rect">
                      <a:avLst/>
                    </a:prstGeom>
                    <a:noFill/>
                    <a:ln w="9525">
                      <a:noFill/>
                      <a:miter lim="800000"/>
                      <a:headEnd/>
                      <a:tailEnd/>
                    </a:ln>
                  </pic:spPr>
                </pic:pic>
              </a:graphicData>
            </a:graphic>
          </wp:inline>
        </w:drawing>
      </w:r>
    </w:p>
    <w:p w:rsidR="00843A3E" w:rsidRDefault="00843A3E" w:rsidP="00843A3E">
      <w:pPr>
        <w:jc w:val="center"/>
        <w:rPr>
          <w:rFonts w:ascii="Times New Roman" w:hAnsi="Times New Roman" w:cs="Times New Roman"/>
          <w:sz w:val="28"/>
          <w:szCs w:val="28"/>
        </w:rPr>
      </w:pPr>
    </w:p>
    <w:p w:rsidR="00843A3E" w:rsidRDefault="00843A3E" w:rsidP="00843A3E">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13</w:t>
      </w:r>
    </w:p>
    <w:p w:rsidR="00843A3E" w:rsidRPr="00FF6E07" w:rsidRDefault="00843A3E" w:rsidP="00843A3E">
      <w:pPr>
        <w:jc w:val="center"/>
        <w:rPr>
          <w:rFonts w:ascii="Times New Roman" w:hAnsi="Times New Roman" w:cs="Times New Roman"/>
          <w:b/>
          <w:sz w:val="28"/>
          <w:szCs w:val="28"/>
        </w:rPr>
      </w:pPr>
      <w:r w:rsidRPr="00FF6E07">
        <w:rPr>
          <w:rFonts w:ascii="Times New Roman" w:hAnsi="Times New Roman" w:cs="Times New Roman"/>
          <w:b/>
          <w:sz w:val="28"/>
          <w:szCs w:val="28"/>
        </w:rPr>
        <w:t xml:space="preserve">Молодая семья Козловых (Геннадий и Анна. 1962 год) </w:t>
      </w:r>
    </w:p>
    <w:p w:rsidR="00843A3E" w:rsidRDefault="00843A3E" w:rsidP="00843A3E">
      <w:pPr>
        <w:jc w:val="center"/>
        <w:rPr>
          <w:rFonts w:ascii="Times New Roman" w:hAnsi="Times New Roman" w:cs="Times New Roman"/>
        </w:rPr>
      </w:pPr>
      <w:r>
        <w:rPr>
          <w:rFonts w:ascii="Times New Roman" w:hAnsi="Times New Roman" w:cs="Times New Roman"/>
          <w:noProof/>
        </w:rPr>
        <w:drawing>
          <wp:inline distT="0" distB="0" distL="0" distR="0">
            <wp:extent cx="4191000" cy="3914775"/>
            <wp:effectExtent l="19050" t="0" r="0" b="0"/>
            <wp:docPr id="5" name="Рисунок 5" descr="C:\Documents and Settings\Администратор\Рабочий стол\лшгнлш\IMG_20170409_103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лшгнлш\IMG_20170409_103701.jpg"/>
                    <pic:cNvPicPr>
                      <a:picLocks noChangeAspect="1" noChangeArrowheads="1"/>
                    </pic:cNvPicPr>
                  </pic:nvPicPr>
                  <pic:blipFill rotWithShape="1">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018" t="1746" r="10047" b="23884"/>
                    <a:stretch/>
                  </pic:blipFill>
                  <pic:spPr bwMode="auto">
                    <a:xfrm>
                      <a:off x="0" y="0"/>
                      <a:ext cx="4191000" cy="391477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43A3E" w:rsidRDefault="00843A3E" w:rsidP="00843A3E">
      <w:pPr>
        <w:rPr>
          <w:rFonts w:ascii="Times New Roman" w:hAnsi="Times New Roman" w:cs="Times New Roman"/>
        </w:rPr>
      </w:pPr>
    </w:p>
    <w:p w:rsidR="00843A3E" w:rsidRDefault="00843A3E" w:rsidP="00843A3E">
      <w:pPr>
        <w:jc w:val="center"/>
        <w:rPr>
          <w:rFonts w:ascii="Times New Roman" w:hAnsi="Times New Roman" w:cs="Times New Roman"/>
        </w:rPr>
      </w:pPr>
      <w:r w:rsidRPr="00FF6E07">
        <w:rPr>
          <w:rFonts w:ascii="Times New Roman" w:hAnsi="Times New Roman" w:cs="Times New Roman"/>
          <w:noProof/>
        </w:rPr>
        <w:drawing>
          <wp:inline distT="0" distB="0" distL="0" distR="0">
            <wp:extent cx="4105275" cy="3990975"/>
            <wp:effectExtent l="19050" t="0" r="9525" b="0"/>
            <wp:docPr id="16" name="Рисунок 9" descr="C:\Documents and Settings\Администратор\Рабочий стол\лшгнлш\IMG_20170409_103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дминистратор\Рабочий стол\лшгнлш\IMG_20170409_103745.jpg"/>
                    <pic:cNvPicPr>
                      <a:picLocks noChangeAspect="1" noChangeArrowheads="1"/>
                    </pic:cNvPicPr>
                  </pic:nvPicPr>
                  <pic:blipFill rotWithShape="1">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974" t="5048" r="11379" b="18630"/>
                    <a:stretch/>
                  </pic:blipFill>
                  <pic:spPr bwMode="auto">
                    <a:xfrm>
                      <a:off x="0" y="0"/>
                      <a:ext cx="4103082" cy="3988843"/>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43A3E" w:rsidRDefault="00843A3E" w:rsidP="00843A3E">
      <w:pPr>
        <w:jc w:val="right"/>
        <w:rPr>
          <w:rFonts w:ascii="Times New Roman" w:hAnsi="Times New Roman" w:cs="Times New Roman"/>
          <w:sz w:val="28"/>
          <w:szCs w:val="28"/>
        </w:rPr>
      </w:pPr>
      <w:r w:rsidRPr="00362185">
        <w:rPr>
          <w:rFonts w:ascii="Times New Roman" w:hAnsi="Times New Roman" w:cs="Times New Roman"/>
          <w:sz w:val="28"/>
          <w:szCs w:val="28"/>
        </w:rPr>
        <w:lastRenderedPageBreak/>
        <w:t>Приложение 14</w:t>
      </w:r>
    </w:p>
    <w:p w:rsidR="00843A3E" w:rsidRPr="00234C2C" w:rsidRDefault="00843A3E" w:rsidP="00843A3E">
      <w:pPr>
        <w:jc w:val="center"/>
        <w:rPr>
          <w:rFonts w:ascii="Times New Roman" w:hAnsi="Times New Roman" w:cs="Times New Roman"/>
          <w:b/>
          <w:sz w:val="28"/>
          <w:szCs w:val="28"/>
        </w:rPr>
      </w:pPr>
      <w:r w:rsidRPr="00234C2C">
        <w:rPr>
          <w:rFonts w:ascii="Times New Roman" w:hAnsi="Times New Roman" w:cs="Times New Roman"/>
          <w:b/>
          <w:sz w:val="28"/>
          <w:szCs w:val="28"/>
        </w:rPr>
        <w:t>Документы о розыске отца Головкова Евгения Ивановича</w:t>
      </w:r>
    </w:p>
    <w:p w:rsidR="00843A3E" w:rsidRDefault="00843A3E" w:rsidP="00843A3E">
      <w:pPr>
        <w:jc w:val="center"/>
        <w:rPr>
          <w:rFonts w:ascii="Times New Roman" w:hAnsi="Times New Roman" w:cs="Times New Roman"/>
          <w:sz w:val="28"/>
          <w:szCs w:val="28"/>
        </w:rPr>
      </w:pPr>
      <w:r w:rsidRPr="00362185">
        <w:rPr>
          <w:rFonts w:ascii="Times New Roman" w:hAnsi="Times New Roman" w:cs="Times New Roman"/>
          <w:noProof/>
          <w:sz w:val="28"/>
          <w:szCs w:val="28"/>
        </w:rPr>
        <w:drawing>
          <wp:inline distT="0" distB="0" distL="0" distR="0">
            <wp:extent cx="5734050" cy="3876675"/>
            <wp:effectExtent l="19050" t="0" r="0" b="0"/>
            <wp:docPr id="34" name="Рисунок 20" descr="C:\Documents and Settings\Администратор\Рабочий стол\лшгнлш\IMG_20170409_200917_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Администратор\Рабочий стол\лшгнлш\IMG_20170409_200917_326.jpg"/>
                    <pic:cNvPicPr>
                      <a:picLocks noChangeAspect="1" noChangeArrowheads="1"/>
                    </pic:cNvPicPr>
                  </pic:nvPicPr>
                  <pic:blipFill rotWithShape="1">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471" t="5660" r="7531" b="11037"/>
                    <a:stretch/>
                  </pic:blipFill>
                  <pic:spPr bwMode="auto">
                    <a:xfrm>
                      <a:off x="0" y="0"/>
                      <a:ext cx="5734050" cy="387667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43A3E" w:rsidRDefault="00843A3E" w:rsidP="00843A3E">
      <w:pPr>
        <w:jc w:val="center"/>
        <w:rPr>
          <w:rFonts w:ascii="Times New Roman" w:hAnsi="Times New Roman" w:cs="Times New Roman"/>
          <w:sz w:val="28"/>
          <w:szCs w:val="28"/>
        </w:rPr>
      </w:pPr>
    </w:p>
    <w:p w:rsidR="00843A3E" w:rsidRDefault="00843A3E" w:rsidP="00843A3E">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48325" cy="4038600"/>
            <wp:effectExtent l="19050" t="0" r="9525" b="0"/>
            <wp:docPr id="35" name="Рисунок 4" descr="F:\Краеведческая конференция 2017\фото родословие\IMG_20170409_192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Краеведческая конференция 2017\фото родословие\IMG_20170409_192817.jpg"/>
                    <pic:cNvPicPr>
                      <a:picLocks noChangeAspect="1" noChangeArrowheads="1"/>
                    </pic:cNvPicPr>
                  </pic:nvPicPr>
                  <pic:blipFill>
                    <a:blip r:embed="rId30" cstate="print"/>
                    <a:srcRect l="3688" t="18444" r="2833" b="6624"/>
                    <a:stretch>
                      <a:fillRect/>
                    </a:stretch>
                  </pic:blipFill>
                  <pic:spPr bwMode="auto">
                    <a:xfrm>
                      <a:off x="0" y="0"/>
                      <a:ext cx="5648325" cy="4038600"/>
                    </a:xfrm>
                    <a:prstGeom prst="rect">
                      <a:avLst/>
                    </a:prstGeom>
                    <a:noFill/>
                    <a:ln w="9525">
                      <a:noFill/>
                      <a:miter lim="800000"/>
                      <a:headEnd/>
                      <a:tailEnd/>
                    </a:ln>
                  </pic:spPr>
                </pic:pic>
              </a:graphicData>
            </a:graphic>
          </wp:inline>
        </w:drawing>
      </w:r>
    </w:p>
    <w:p w:rsidR="00843A3E" w:rsidRDefault="00843A3E" w:rsidP="00843A3E">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15</w:t>
      </w:r>
    </w:p>
    <w:p w:rsidR="00843A3E" w:rsidRDefault="00843A3E" w:rsidP="00843A3E">
      <w:pPr>
        <w:jc w:val="center"/>
        <w:rPr>
          <w:rFonts w:ascii="Times New Roman" w:hAnsi="Times New Roman" w:cs="Times New Roman"/>
          <w:sz w:val="28"/>
          <w:szCs w:val="28"/>
        </w:rPr>
      </w:pPr>
      <w:r>
        <w:rPr>
          <w:rFonts w:ascii="Times New Roman" w:hAnsi="Times New Roman" w:cs="Times New Roman"/>
          <w:sz w:val="28"/>
          <w:szCs w:val="28"/>
        </w:rPr>
        <w:t>Медаль «За трудовую доблесть СССР»</w:t>
      </w:r>
    </w:p>
    <w:p w:rsidR="00843A3E" w:rsidRDefault="00843A3E" w:rsidP="00843A3E">
      <w:pPr>
        <w:jc w:val="center"/>
        <w:rPr>
          <w:rFonts w:ascii="Times New Roman" w:hAnsi="Times New Roman" w:cs="Times New Roman"/>
          <w:sz w:val="28"/>
          <w:szCs w:val="28"/>
        </w:rPr>
      </w:pPr>
      <w:r w:rsidRPr="00234C2C">
        <w:rPr>
          <w:rFonts w:ascii="Times New Roman" w:hAnsi="Times New Roman" w:cs="Times New Roman"/>
          <w:noProof/>
          <w:sz w:val="28"/>
          <w:szCs w:val="28"/>
        </w:rPr>
        <w:drawing>
          <wp:inline distT="0" distB="0" distL="0" distR="0">
            <wp:extent cx="5410200" cy="3333750"/>
            <wp:effectExtent l="19050" t="0" r="0" b="0"/>
            <wp:docPr id="36" name="Рисунок 10" descr="C:\Documents and Settings\Администратор\Рабочий стол\лшгнлш\IMG_20170409_210013_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Администратор\Рабочий стол\лшгнлш\IMG_20170409_210013_697.jpg"/>
                    <pic:cNvPicPr>
                      <a:picLocks noChangeAspect="1" noChangeArrowheads="1"/>
                    </pic:cNvPicPr>
                  </pic:nvPicPr>
                  <pic:blipFill rotWithShape="1">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686" t="8334" r="5289" b="11324"/>
                    <a:stretch/>
                  </pic:blipFill>
                  <pic:spPr bwMode="auto">
                    <a:xfrm>
                      <a:off x="0" y="0"/>
                      <a:ext cx="5407310" cy="3331969"/>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43A3E" w:rsidRDefault="00843A3E" w:rsidP="00843A3E">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295900" cy="3238500"/>
            <wp:effectExtent l="19050" t="0" r="0" b="0"/>
            <wp:docPr id="37" name="Рисунок 5" descr="F:\Краеведческая конференция 2017\фото родословие\IMG_20170409_201002_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Краеведческая конференция 2017\фото родословие\IMG_20170409_201002_797.jpg"/>
                    <pic:cNvPicPr>
                      <a:picLocks noChangeAspect="1" noChangeArrowheads="1"/>
                    </pic:cNvPicPr>
                  </pic:nvPicPr>
                  <pic:blipFill>
                    <a:blip r:embed="rId32" cstate="print"/>
                    <a:srcRect l="4170" t="4167" r="6660" b="12500"/>
                    <a:stretch>
                      <a:fillRect/>
                    </a:stretch>
                  </pic:blipFill>
                  <pic:spPr bwMode="auto">
                    <a:xfrm>
                      <a:off x="0" y="0"/>
                      <a:ext cx="5295900" cy="3238500"/>
                    </a:xfrm>
                    <a:prstGeom prst="rect">
                      <a:avLst/>
                    </a:prstGeom>
                    <a:noFill/>
                    <a:ln w="9525">
                      <a:noFill/>
                      <a:miter lim="800000"/>
                      <a:headEnd/>
                      <a:tailEnd/>
                    </a:ln>
                  </pic:spPr>
                </pic:pic>
              </a:graphicData>
            </a:graphic>
          </wp:inline>
        </w:drawing>
      </w:r>
    </w:p>
    <w:p w:rsidR="00843A3E" w:rsidRPr="00362185" w:rsidRDefault="00843A3E" w:rsidP="00843A3E">
      <w:pPr>
        <w:jc w:val="center"/>
        <w:rPr>
          <w:rFonts w:ascii="Times New Roman" w:hAnsi="Times New Roman" w:cs="Times New Roman"/>
          <w:sz w:val="28"/>
          <w:szCs w:val="28"/>
        </w:rPr>
      </w:pPr>
      <w:r w:rsidRPr="00234C2C">
        <w:rPr>
          <w:rFonts w:ascii="Times New Roman" w:hAnsi="Times New Roman" w:cs="Times New Roman"/>
          <w:noProof/>
          <w:sz w:val="28"/>
          <w:szCs w:val="28"/>
        </w:rPr>
        <w:drawing>
          <wp:inline distT="0" distB="0" distL="0" distR="0">
            <wp:extent cx="5057775" cy="1495425"/>
            <wp:effectExtent l="0" t="0" r="9525" b="9525"/>
            <wp:docPr id="38" name="Рисунок 17" descr="C:\Documents and Settings\Администратор\Рабочий стол\лшгнлш\IMG_20170409_201034_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Администратор\Рабочий стол\лшгнлш\IMG_20170409_201034_047.jpg"/>
                    <pic:cNvPicPr>
                      <a:picLocks noChangeAspect="1" noChangeArrowheads="1"/>
                    </pic:cNvPicPr>
                  </pic:nvPicPr>
                  <pic:blipFill rotWithShape="1">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168" t="7306" r="10701" b="15068"/>
                    <a:stretch/>
                  </pic:blipFill>
                  <pic:spPr bwMode="auto">
                    <a:xfrm>
                      <a:off x="0" y="0"/>
                      <a:ext cx="5057113" cy="1495229"/>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43A3E" w:rsidRDefault="00843A3E" w:rsidP="00843A3E">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16</w:t>
      </w:r>
    </w:p>
    <w:p w:rsidR="00843A3E" w:rsidRPr="00362185" w:rsidRDefault="00843A3E" w:rsidP="00843A3E">
      <w:pPr>
        <w:jc w:val="center"/>
        <w:rPr>
          <w:rFonts w:ascii="Times New Roman" w:hAnsi="Times New Roman" w:cs="Times New Roman"/>
          <w:b/>
          <w:sz w:val="28"/>
          <w:szCs w:val="28"/>
        </w:rPr>
      </w:pPr>
      <w:r w:rsidRPr="00362185">
        <w:rPr>
          <w:rFonts w:ascii="Times New Roman" w:hAnsi="Times New Roman" w:cs="Times New Roman"/>
          <w:b/>
          <w:sz w:val="28"/>
          <w:szCs w:val="28"/>
        </w:rPr>
        <w:t>Семь</w:t>
      </w:r>
      <w:r>
        <w:rPr>
          <w:rFonts w:ascii="Times New Roman" w:hAnsi="Times New Roman" w:cs="Times New Roman"/>
          <w:b/>
          <w:sz w:val="28"/>
          <w:szCs w:val="28"/>
        </w:rPr>
        <w:t>я Козловых с детьми и внуками (</w:t>
      </w:r>
      <w:r w:rsidRPr="00362185">
        <w:rPr>
          <w:rFonts w:ascii="Times New Roman" w:hAnsi="Times New Roman" w:cs="Times New Roman"/>
          <w:b/>
          <w:sz w:val="28"/>
          <w:szCs w:val="28"/>
        </w:rPr>
        <w:t>2002 год)</w:t>
      </w:r>
    </w:p>
    <w:p w:rsidR="00843A3E" w:rsidRDefault="00843A3E" w:rsidP="00843A3E">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57850" cy="3905250"/>
            <wp:effectExtent l="19050" t="0" r="0" b="0"/>
            <wp:docPr id="23" name="Рисунок 2" descr="C:\Documents and Settings\Администратор\Мои документы\Мои рисунки\Моя малая родина\моя малая родина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Мои документы\Мои рисунки\Моя малая родина\моя малая родина 010.jpg"/>
                    <pic:cNvPicPr>
                      <a:picLocks noChangeAspect="1" noChangeArrowheads="1"/>
                    </pic:cNvPicPr>
                  </pic:nvPicPr>
                  <pic:blipFill>
                    <a:blip r:embed="rId34"/>
                    <a:srcRect/>
                    <a:stretch>
                      <a:fillRect/>
                    </a:stretch>
                  </pic:blipFill>
                  <pic:spPr bwMode="auto">
                    <a:xfrm>
                      <a:off x="0" y="0"/>
                      <a:ext cx="5657850" cy="3905250"/>
                    </a:xfrm>
                    <a:prstGeom prst="rect">
                      <a:avLst/>
                    </a:prstGeom>
                    <a:noFill/>
                    <a:ln w="9525">
                      <a:noFill/>
                      <a:miter lim="800000"/>
                      <a:headEnd/>
                      <a:tailEnd/>
                    </a:ln>
                  </pic:spPr>
                </pic:pic>
              </a:graphicData>
            </a:graphic>
          </wp:inline>
        </w:drawing>
      </w:r>
    </w:p>
    <w:p w:rsidR="00843A3E" w:rsidRPr="00362185" w:rsidRDefault="00843A3E" w:rsidP="00843A3E">
      <w:pPr>
        <w:jc w:val="center"/>
        <w:rPr>
          <w:rFonts w:ascii="Times New Roman" w:hAnsi="Times New Roman" w:cs="Times New Roman"/>
          <w:b/>
          <w:sz w:val="28"/>
          <w:szCs w:val="28"/>
        </w:rPr>
      </w:pPr>
      <w:r w:rsidRPr="00362185">
        <w:rPr>
          <w:rFonts w:ascii="Times New Roman" w:hAnsi="Times New Roman" w:cs="Times New Roman"/>
          <w:b/>
          <w:sz w:val="28"/>
          <w:szCs w:val="28"/>
        </w:rPr>
        <w:t>1997 год</w:t>
      </w:r>
    </w:p>
    <w:p w:rsidR="00843A3E" w:rsidRPr="00020A6A" w:rsidRDefault="00843A3E" w:rsidP="00843A3E">
      <w:pPr>
        <w:jc w:val="center"/>
        <w:rPr>
          <w:rFonts w:ascii="Times New Roman" w:hAnsi="Times New Roman" w:cs="Times New Roman"/>
        </w:rPr>
      </w:pPr>
      <w:r>
        <w:rPr>
          <w:rFonts w:ascii="Times New Roman" w:hAnsi="Times New Roman" w:cs="Times New Roman"/>
          <w:noProof/>
          <w:sz w:val="28"/>
          <w:szCs w:val="28"/>
        </w:rPr>
        <w:drawing>
          <wp:inline distT="0" distB="0" distL="0" distR="0">
            <wp:extent cx="5562600" cy="3848100"/>
            <wp:effectExtent l="19050" t="0" r="0" b="0"/>
            <wp:docPr id="28" name="Рисунок 3" descr="C:\Documents and Settings\Администратор\Мои документы\Мои рисунки\Моя малая родина\Моя малая род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Мои документы\Мои рисунки\Моя малая родина\Моя малая родина.jpg"/>
                    <pic:cNvPicPr>
                      <a:picLocks noChangeAspect="1" noChangeArrowheads="1"/>
                    </pic:cNvPicPr>
                  </pic:nvPicPr>
                  <pic:blipFill>
                    <a:blip r:embed="rId35"/>
                    <a:srcRect l="2152" t="5366" r="2980" b="3415"/>
                    <a:stretch>
                      <a:fillRect/>
                    </a:stretch>
                  </pic:blipFill>
                  <pic:spPr bwMode="auto">
                    <a:xfrm>
                      <a:off x="0" y="0"/>
                      <a:ext cx="5562600" cy="3848100"/>
                    </a:xfrm>
                    <a:prstGeom prst="rect">
                      <a:avLst/>
                    </a:prstGeom>
                    <a:noFill/>
                    <a:ln w="9525">
                      <a:noFill/>
                      <a:miter lim="800000"/>
                      <a:headEnd/>
                      <a:tailEnd/>
                    </a:ln>
                  </pic:spPr>
                </pic:pic>
              </a:graphicData>
            </a:graphic>
          </wp:inline>
        </w:drawing>
      </w:r>
    </w:p>
    <w:p w:rsidR="00197D3F" w:rsidRDefault="00197D3F"/>
    <w:sectPr w:rsidR="00197D3F" w:rsidSect="00843A3E">
      <w:footerReference w:type="default" r:id="rId36"/>
      <w:pgSz w:w="11906" w:h="16838"/>
      <w:pgMar w:top="1134" w:right="1133" w:bottom="1276" w:left="1134"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7D3F" w:rsidRDefault="00197D3F" w:rsidP="00843A3E">
      <w:pPr>
        <w:spacing w:after="0" w:line="240" w:lineRule="auto"/>
      </w:pPr>
      <w:r>
        <w:separator/>
      </w:r>
    </w:p>
  </w:endnote>
  <w:endnote w:type="continuationSeparator" w:id="1">
    <w:p w:rsidR="00197D3F" w:rsidRDefault="00197D3F" w:rsidP="00843A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81095"/>
      <w:docPartObj>
        <w:docPartGallery w:val="Page Numbers (Bottom of Page)"/>
        <w:docPartUnique/>
      </w:docPartObj>
    </w:sdtPr>
    <w:sdtEndPr/>
    <w:sdtContent>
      <w:p w:rsidR="00654C1C" w:rsidRDefault="00197D3F">
        <w:pPr>
          <w:pStyle w:val="a8"/>
          <w:jc w:val="center"/>
        </w:pPr>
        <w:r>
          <w:fldChar w:fldCharType="begin"/>
        </w:r>
        <w:r>
          <w:instrText xml:space="preserve"> PAGE   \* MERGEFORMAT </w:instrText>
        </w:r>
        <w:r>
          <w:fldChar w:fldCharType="separate"/>
        </w:r>
        <w:r w:rsidR="00843A3E">
          <w:rPr>
            <w:noProof/>
          </w:rPr>
          <w:t>17</w:t>
        </w:r>
        <w:r>
          <w:rPr>
            <w:noProof/>
          </w:rPr>
          <w:fldChar w:fldCharType="end"/>
        </w:r>
      </w:p>
    </w:sdtContent>
  </w:sdt>
  <w:p w:rsidR="00654C1C" w:rsidRDefault="00197D3F">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7D3F" w:rsidRDefault="00197D3F" w:rsidP="00843A3E">
      <w:pPr>
        <w:spacing w:after="0" w:line="240" w:lineRule="auto"/>
      </w:pPr>
      <w:r>
        <w:separator/>
      </w:r>
    </w:p>
  </w:footnote>
  <w:footnote w:type="continuationSeparator" w:id="1">
    <w:p w:rsidR="00197D3F" w:rsidRDefault="00197D3F" w:rsidP="00843A3E">
      <w:pPr>
        <w:spacing w:after="0" w:line="240" w:lineRule="auto"/>
      </w:pPr>
      <w:r>
        <w:continuationSeparator/>
      </w:r>
    </w:p>
  </w:footnote>
  <w:footnote w:id="2">
    <w:p w:rsidR="00843A3E" w:rsidRPr="007E0C78" w:rsidRDefault="00843A3E" w:rsidP="00843A3E">
      <w:pPr>
        <w:pStyle w:val="a4"/>
        <w:rPr>
          <w:rFonts w:ascii="Times New Roman" w:eastAsia="Times New Roman" w:hAnsi="Times New Roman" w:cs="Times New Roman"/>
          <w:color w:val="2B2B2B"/>
          <w:sz w:val="21"/>
          <w:szCs w:val="21"/>
          <w:lang w:eastAsia="ru-RU"/>
        </w:rPr>
      </w:pPr>
      <w:r w:rsidRPr="007E0C78">
        <w:rPr>
          <w:rStyle w:val="a6"/>
          <w:rFonts w:ascii="Times New Roman" w:hAnsi="Times New Roman" w:cs="Times New Roman"/>
        </w:rPr>
        <w:footnoteRef/>
      </w:r>
      <w:r w:rsidRPr="007E0C78">
        <w:rPr>
          <w:rFonts w:ascii="Times New Roman" w:eastAsia="Times New Roman" w:hAnsi="Times New Roman" w:cs="Times New Roman"/>
          <w:color w:val="2B2B2B"/>
          <w:lang w:eastAsia="ru-RU"/>
        </w:rPr>
        <w:t xml:space="preserve">Филарет, Митрополит Минский, Семья как малая церковь в служении Богу и людям, Белоруссия. 2002, </w:t>
      </w:r>
      <w:hyperlink r:id="rId1" w:history="1">
        <w:r w:rsidRPr="007E0C78">
          <w:rPr>
            <w:rStyle w:val="a7"/>
            <w:rFonts w:ascii="Times New Roman" w:eastAsia="Times New Roman" w:hAnsi="Times New Roman" w:cs="Times New Roman"/>
            <w:lang w:val="en-US" w:eastAsia="ru-RU"/>
          </w:rPr>
          <w:t>http</w:t>
        </w:r>
        <w:r w:rsidRPr="007E0C78">
          <w:rPr>
            <w:rStyle w:val="a7"/>
            <w:rFonts w:ascii="Times New Roman" w:eastAsia="Times New Roman" w:hAnsi="Times New Roman" w:cs="Times New Roman"/>
            <w:lang w:eastAsia="ru-RU"/>
          </w:rPr>
          <w:t>://</w:t>
        </w:r>
        <w:r w:rsidRPr="007E0C78">
          <w:rPr>
            <w:rStyle w:val="a7"/>
            <w:rFonts w:ascii="Times New Roman" w:eastAsia="Times New Roman" w:hAnsi="Times New Roman" w:cs="Times New Roman"/>
            <w:lang w:val="en-US" w:eastAsia="ru-RU"/>
          </w:rPr>
          <w:t>minds</w:t>
        </w:r>
        <w:r w:rsidRPr="007E0C78">
          <w:rPr>
            <w:rStyle w:val="a7"/>
            <w:rFonts w:ascii="Times New Roman" w:eastAsia="Times New Roman" w:hAnsi="Times New Roman" w:cs="Times New Roman"/>
            <w:lang w:eastAsia="ru-RU"/>
          </w:rPr>
          <w:t>,</w:t>
        </w:r>
        <w:r w:rsidRPr="007E0C78">
          <w:rPr>
            <w:rStyle w:val="a7"/>
            <w:rFonts w:ascii="Times New Roman" w:eastAsia="Times New Roman" w:hAnsi="Times New Roman" w:cs="Times New Roman"/>
            <w:lang w:val="en-US" w:eastAsia="ru-RU"/>
          </w:rPr>
          <w:t>by</w:t>
        </w:r>
        <w:r w:rsidRPr="007E0C78">
          <w:rPr>
            <w:rStyle w:val="a7"/>
            <w:rFonts w:ascii="Times New Roman" w:eastAsia="Times New Roman" w:hAnsi="Times New Roman" w:cs="Times New Roman"/>
            <w:lang w:eastAsia="ru-RU"/>
          </w:rPr>
          <w:t>/</w:t>
        </w:r>
        <w:r w:rsidRPr="007E0C78">
          <w:rPr>
            <w:rStyle w:val="a7"/>
            <w:rFonts w:ascii="Times New Roman" w:eastAsia="Times New Roman" w:hAnsi="Times New Roman" w:cs="Times New Roman"/>
            <w:lang w:val="en-US" w:eastAsia="ru-RU"/>
          </w:rPr>
          <w:t>stupeny</w:t>
        </w:r>
        <w:r w:rsidRPr="007E0C78">
          <w:rPr>
            <w:rStyle w:val="a7"/>
            <w:rFonts w:ascii="Times New Roman" w:eastAsia="Times New Roman" w:hAnsi="Times New Roman" w:cs="Times New Roman"/>
            <w:lang w:eastAsia="ru-RU"/>
          </w:rPr>
          <w:t>/70%20</w:t>
        </w:r>
        <w:r w:rsidRPr="007E0C78">
          <w:rPr>
            <w:rStyle w:val="a7"/>
            <w:rFonts w:ascii="Times New Roman" w:eastAsia="Times New Roman" w:hAnsi="Times New Roman" w:cs="Times New Roman"/>
            <w:lang w:val="en-US" w:eastAsia="ru-RU"/>
          </w:rPr>
          <w:t>let</w:t>
        </w:r>
        <w:r w:rsidRPr="007E0C78">
          <w:rPr>
            <w:rStyle w:val="a7"/>
            <w:rFonts w:ascii="Times New Roman" w:eastAsia="Times New Roman" w:hAnsi="Times New Roman" w:cs="Times New Roman"/>
            <w:lang w:eastAsia="ru-RU"/>
          </w:rPr>
          <w:t>/</w:t>
        </w:r>
        <w:r w:rsidRPr="007E0C78">
          <w:rPr>
            <w:rStyle w:val="a7"/>
            <w:rFonts w:ascii="Times New Roman" w:eastAsia="Times New Roman" w:hAnsi="Times New Roman" w:cs="Times New Roman"/>
            <w:lang w:val="en-US" w:eastAsia="ru-RU"/>
          </w:rPr>
          <w:t>sts</w:t>
        </w:r>
      </w:hyperlink>
      <w:r w:rsidRPr="007E0C78">
        <w:rPr>
          <w:rFonts w:ascii="Times New Roman" w:eastAsia="Times New Roman" w:hAnsi="Times New Roman" w:cs="Times New Roman"/>
          <w:color w:val="2B2B2B"/>
          <w:lang w:eastAsia="ru-RU"/>
        </w:rPr>
        <w:t>19.</w:t>
      </w:r>
      <w:r w:rsidRPr="007E0C78">
        <w:rPr>
          <w:rFonts w:ascii="Times New Roman" w:eastAsia="Times New Roman" w:hAnsi="Times New Roman" w:cs="Times New Roman"/>
          <w:color w:val="2B2B2B"/>
          <w:lang w:val="en-US" w:eastAsia="ru-RU"/>
        </w:rPr>
        <w:t>html</w:t>
      </w:r>
    </w:p>
  </w:footnote>
  <w:footnote w:id="3">
    <w:p w:rsidR="00843A3E" w:rsidRPr="003742A8" w:rsidRDefault="00843A3E" w:rsidP="00843A3E">
      <w:pPr>
        <w:pStyle w:val="a4"/>
        <w:rPr>
          <w:rFonts w:ascii="Times New Roman" w:hAnsi="Times New Roman" w:cs="Times New Roman"/>
        </w:rPr>
      </w:pPr>
      <w:r w:rsidRPr="003742A8">
        <w:rPr>
          <w:rStyle w:val="a6"/>
          <w:rFonts w:ascii="Times New Roman" w:hAnsi="Times New Roman" w:cs="Times New Roman"/>
        </w:rPr>
        <w:footnoteRef/>
      </w:r>
      <w:r w:rsidRPr="003742A8">
        <w:rPr>
          <w:rFonts w:ascii="Times New Roman" w:hAnsi="Times New Roman" w:cs="Times New Roman"/>
        </w:rPr>
        <w:t>Н.Т. Козлов Памятное: о кафедре и о себе.//Новочеркасск 2007.- 67 с.[ ]</w:t>
      </w:r>
    </w:p>
    <w:p w:rsidR="00843A3E" w:rsidRDefault="00843A3E" w:rsidP="00843A3E">
      <w:pPr>
        <w:pStyle w:val="a4"/>
      </w:pPr>
    </w:p>
  </w:footnote>
  <w:footnote w:id="4">
    <w:p w:rsidR="00843A3E" w:rsidRPr="003742A8" w:rsidRDefault="00843A3E" w:rsidP="00843A3E">
      <w:pPr>
        <w:pStyle w:val="a4"/>
        <w:rPr>
          <w:rFonts w:ascii="Times New Roman" w:hAnsi="Times New Roman" w:cs="Times New Roman"/>
        </w:rPr>
      </w:pPr>
      <w:r w:rsidRPr="003742A8">
        <w:rPr>
          <w:rStyle w:val="a6"/>
          <w:rFonts w:ascii="Times New Roman" w:hAnsi="Times New Roman" w:cs="Times New Roman"/>
        </w:rPr>
        <w:footnoteRef/>
      </w:r>
      <w:r w:rsidRPr="003742A8">
        <w:rPr>
          <w:rFonts w:ascii="Times New Roman" w:hAnsi="Times New Roman" w:cs="Times New Roman"/>
        </w:rPr>
        <w:t>Шеина Т. О чём рассказала фотография // Придонье 28 марта 2006 года, с.3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E44A0D"/>
    <w:multiLevelType w:val="hybridMultilevel"/>
    <w:tmpl w:val="72CEDFB4"/>
    <w:lvl w:ilvl="0" w:tplc="7B46C91E">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
    <w:nsid w:val="3A5D5014"/>
    <w:multiLevelType w:val="hybridMultilevel"/>
    <w:tmpl w:val="6C9C23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DC95C55"/>
    <w:multiLevelType w:val="hybridMultilevel"/>
    <w:tmpl w:val="EB26ADEE"/>
    <w:lvl w:ilvl="0" w:tplc="65A83F04">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characterSpacingControl w:val="doNotCompress"/>
  <w:footnotePr>
    <w:footnote w:id="0"/>
    <w:footnote w:id="1"/>
  </w:footnotePr>
  <w:endnotePr>
    <w:endnote w:id="0"/>
    <w:endnote w:id="1"/>
  </w:endnotePr>
  <w:compat>
    <w:useFELayout/>
  </w:compat>
  <w:rsids>
    <w:rsidRoot w:val="00843A3E"/>
    <w:rsid w:val="00197D3F"/>
    <w:rsid w:val="00843A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43A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843A3E"/>
  </w:style>
  <w:style w:type="paragraph" w:styleId="a4">
    <w:name w:val="footnote text"/>
    <w:basedOn w:val="a"/>
    <w:link w:val="a5"/>
    <w:uiPriority w:val="99"/>
    <w:unhideWhenUsed/>
    <w:rsid w:val="00843A3E"/>
    <w:pPr>
      <w:spacing w:after="0" w:line="240" w:lineRule="auto"/>
    </w:pPr>
    <w:rPr>
      <w:rFonts w:eastAsiaTheme="minorHAnsi"/>
      <w:sz w:val="20"/>
      <w:szCs w:val="20"/>
      <w:lang w:eastAsia="en-US"/>
    </w:rPr>
  </w:style>
  <w:style w:type="character" w:customStyle="1" w:styleId="a5">
    <w:name w:val="Текст сноски Знак"/>
    <w:basedOn w:val="a0"/>
    <w:link w:val="a4"/>
    <w:uiPriority w:val="99"/>
    <w:rsid w:val="00843A3E"/>
    <w:rPr>
      <w:rFonts w:eastAsiaTheme="minorHAnsi"/>
      <w:sz w:val="20"/>
      <w:szCs w:val="20"/>
      <w:lang w:eastAsia="en-US"/>
    </w:rPr>
  </w:style>
  <w:style w:type="character" w:styleId="a6">
    <w:name w:val="footnote reference"/>
    <w:basedOn w:val="a0"/>
    <w:uiPriority w:val="99"/>
    <w:semiHidden/>
    <w:unhideWhenUsed/>
    <w:rsid w:val="00843A3E"/>
    <w:rPr>
      <w:vertAlign w:val="superscript"/>
    </w:rPr>
  </w:style>
  <w:style w:type="character" w:styleId="a7">
    <w:name w:val="Hyperlink"/>
    <w:basedOn w:val="a0"/>
    <w:uiPriority w:val="99"/>
    <w:unhideWhenUsed/>
    <w:rsid w:val="00843A3E"/>
    <w:rPr>
      <w:color w:val="0000FF" w:themeColor="hyperlink"/>
      <w:u w:val="single"/>
    </w:rPr>
  </w:style>
  <w:style w:type="paragraph" w:styleId="a8">
    <w:name w:val="footer"/>
    <w:basedOn w:val="a"/>
    <w:link w:val="a9"/>
    <w:uiPriority w:val="99"/>
    <w:unhideWhenUsed/>
    <w:rsid w:val="00843A3E"/>
    <w:pPr>
      <w:tabs>
        <w:tab w:val="center" w:pos="4677"/>
        <w:tab w:val="right" w:pos="9355"/>
      </w:tabs>
      <w:spacing w:after="0" w:line="240" w:lineRule="auto"/>
    </w:pPr>
    <w:rPr>
      <w:rFonts w:eastAsiaTheme="minorHAnsi"/>
      <w:lang w:eastAsia="en-US"/>
    </w:rPr>
  </w:style>
  <w:style w:type="character" w:customStyle="1" w:styleId="a9">
    <w:name w:val="Нижний колонтитул Знак"/>
    <w:basedOn w:val="a0"/>
    <w:link w:val="a8"/>
    <w:uiPriority w:val="99"/>
    <w:rsid w:val="00843A3E"/>
    <w:rPr>
      <w:rFonts w:eastAsiaTheme="minorHAnsi"/>
      <w:lang w:eastAsia="en-US"/>
    </w:rPr>
  </w:style>
  <w:style w:type="paragraph" w:styleId="aa">
    <w:name w:val="List Paragraph"/>
    <w:basedOn w:val="a"/>
    <w:uiPriority w:val="34"/>
    <w:qFormat/>
    <w:rsid w:val="00843A3E"/>
    <w:pPr>
      <w:ind w:left="720"/>
      <w:contextualSpacing/>
    </w:pPr>
    <w:rPr>
      <w:rFonts w:eastAsiaTheme="minorHAnsi"/>
      <w:lang w:eastAsia="en-US"/>
    </w:rPr>
  </w:style>
  <w:style w:type="paragraph" w:styleId="ab">
    <w:name w:val="Balloon Text"/>
    <w:basedOn w:val="a"/>
    <w:link w:val="ac"/>
    <w:uiPriority w:val="99"/>
    <w:semiHidden/>
    <w:unhideWhenUsed/>
    <w:rsid w:val="00843A3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43A3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hyperlink" Target="http://minds,by/stupeny/70%20let/sts"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_rels/footnotes.xml.rels><?xml version="1.0" encoding="UTF-8" standalone="yes"?>
<Relationships xmlns="http://schemas.openxmlformats.org/package/2006/relationships"><Relationship Id="rId1" Type="http://schemas.openxmlformats.org/officeDocument/2006/relationships/hyperlink" Target="http://minds,by/stupeny/70%20let/st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32</Pages>
  <Words>4770</Words>
  <Characters>27194</Characters>
  <Application>Microsoft Office Word</Application>
  <DocSecurity>0</DocSecurity>
  <Lines>226</Lines>
  <Paragraphs>63</Paragraphs>
  <ScaleCrop>false</ScaleCrop>
  <Company/>
  <LinksUpToDate>false</LinksUpToDate>
  <CharactersWithSpaces>31901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2019-12-13T13:47:00Z</dcterms:created>
  <dcterms:modified xsi:type="dcterms:W3CDTF">2019-12-13T13:51:00Z</dcterms:modified>
</cp:coreProperties>
</file>